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B457CF" w14:textId="77777777" w:rsidR="009C5A14" w:rsidRDefault="009C5A14" w:rsidP="006F005A">
      <w:pPr>
        <w:spacing w:line="480" w:lineRule="auto"/>
        <w:jc w:val="left"/>
        <w:outlineLvl w:val="0"/>
        <w:rPr>
          <w:rFonts w:ascii="Times New Roman" w:hAnsi="Times New Roman" w:cs="Times New Roman"/>
          <w:b/>
          <w:sz w:val="24"/>
          <w:szCs w:val="44"/>
        </w:rPr>
      </w:pPr>
      <w:bookmarkStart w:id="0" w:name="_Hlk480189596"/>
      <w:bookmarkEnd w:id="0"/>
      <w:r w:rsidRPr="00592BC4">
        <w:rPr>
          <w:rFonts w:ascii="Times New Roman" w:hAnsi="Times New Roman" w:cs="Times New Roman"/>
          <w:b/>
          <w:sz w:val="24"/>
          <w:szCs w:val="44"/>
        </w:rPr>
        <w:t>Response of surfac</w:t>
      </w:r>
      <w:r>
        <w:rPr>
          <w:rFonts w:ascii="Times New Roman" w:hAnsi="Times New Roman" w:cs="Times New Roman"/>
          <w:b/>
          <w:sz w:val="24"/>
          <w:szCs w:val="44"/>
        </w:rPr>
        <w:t xml:space="preserve">e temperature to afforestation </w:t>
      </w:r>
      <w:r w:rsidRPr="00592BC4">
        <w:rPr>
          <w:rFonts w:ascii="Times New Roman" w:hAnsi="Times New Roman" w:cs="Times New Roman"/>
          <w:b/>
          <w:sz w:val="24"/>
          <w:szCs w:val="44"/>
        </w:rPr>
        <w:t xml:space="preserve">in </w:t>
      </w:r>
      <w:r>
        <w:rPr>
          <w:rFonts w:ascii="Times New Roman" w:hAnsi="Times New Roman" w:cs="Times New Roman"/>
          <w:b/>
          <w:sz w:val="24"/>
          <w:szCs w:val="44"/>
        </w:rPr>
        <w:t xml:space="preserve">the </w:t>
      </w:r>
      <w:proofErr w:type="spellStart"/>
      <w:r w:rsidRPr="00592BC4">
        <w:rPr>
          <w:rFonts w:ascii="Times New Roman" w:hAnsi="Times New Roman" w:cs="Times New Roman"/>
          <w:b/>
          <w:sz w:val="24"/>
          <w:szCs w:val="44"/>
        </w:rPr>
        <w:t>Kubuqi</w:t>
      </w:r>
      <w:proofErr w:type="spellEnd"/>
      <w:r w:rsidRPr="00592BC4">
        <w:rPr>
          <w:rFonts w:ascii="Times New Roman" w:hAnsi="Times New Roman" w:cs="Times New Roman"/>
          <w:b/>
          <w:sz w:val="24"/>
          <w:szCs w:val="44"/>
        </w:rPr>
        <w:t xml:space="preserve"> </w:t>
      </w:r>
      <w:r>
        <w:rPr>
          <w:rFonts w:ascii="Times New Roman" w:hAnsi="Times New Roman" w:cs="Times New Roman"/>
          <w:b/>
          <w:sz w:val="24"/>
          <w:szCs w:val="44"/>
        </w:rPr>
        <w:t>D</w:t>
      </w:r>
      <w:r w:rsidRPr="00592BC4">
        <w:rPr>
          <w:rFonts w:ascii="Times New Roman" w:hAnsi="Times New Roman" w:cs="Times New Roman"/>
          <w:b/>
          <w:sz w:val="24"/>
          <w:szCs w:val="44"/>
        </w:rPr>
        <w:t>esert, Inner Mongolia</w:t>
      </w:r>
      <w:r>
        <w:rPr>
          <w:rFonts w:ascii="Times New Roman" w:hAnsi="Times New Roman" w:cs="Times New Roman"/>
          <w:b/>
          <w:sz w:val="24"/>
          <w:szCs w:val="44"/>
        </w:rPr>
        <w:t xml:space="preserve"> </w:t>
      </w:r>
    </w:p>
    <w:p w14:paraId="7B9970D2" w14:textId="77777777" w:rsidR="009C5A14" w:rsidRDefault="009C5A14" w:rsidP="006F005A">
      <w:pPr>
        <w:spacing w:line="480" w:lineRule="auto"/>
        <w:jc w:val="left"/>
        <w:rPr>
          <w:rFonts w:ascii="Times New Roman" w:hAnsi="Times New Roman" w:cs="Times New Roman"/>
          <w:b/>
          <w:sz w:val="24"/>
          <w:szCs w:val="44"/>
        </w:rPr>
      </w:pPr>
    </w:p>
    <w:p w14:paraId="488A1336" w14:textId="187595E9" w:rsidR="009C5A14" w:rsidRDefault="009C5A14" w:rsidP="006F005A">
      <w:pPr>
        <w:spacing w:line="480" w:lineRule="auto"/>
        <w:jc w:val="left"/>
        <w:rPr>
          <w:rFonts w:ascii="Times New Roman" w:hAnsi="Times New Roman" w:cs="Times New Roman"/>
          <w:sz w:val="28"/>
          <w:szCs w:val="28"/>
        </w:rPr>
      </w:pPr>
      <w:r w:rsidRPr="00182A04">
        <w:rPr>
          <w:rFonts w:ascii="Times New Roman" w:hAnsi="Times New Roman" w:cs="Times New Roman" w:hint="eastAsia"/>
          <w:sz w:val="24"/>
          <w:szCs w:val="28"/>
        </w:rPr>
        <w:t>Liming Wang</w:t>
      </w:r>
      <w:r>
        <w:rPr>
          <w:rFonts w:ascii="Times New Roman" w:hAnsi="Times New Roman" w:cs="Times New Roman"/>
          <w:sz w:val="24"/>
          <w:szCs w:val="28"/>
          <w:vertAlign w:val="superscript"/>
        </w:rPr>
        <w:t>1,3</w:t>
      </w:r>
      <w:r>
        <w:rPr>
          <w:rFonts w:ascii="Times New Roman" w:hAnsi="Times New Roman" w:cs="Times New Roman" w:hint="eastAsia"/>
          <w:sz w:val="24"/>
          <w:szCs w:val="28"/>
          <w:vertAlign w:val="superscript"/>
        </w:rPr>
        <w:t>,4</w:t>
      </w:r>
      <w:r>
        <w:rPr>
          <w:rFonts w:ascii="Times New Roman" w:hAnsi="Times New Roman" w:cs="Times New Roman"/>
          <w:sz w:val="24"/>
          <w:szCs w:val="28"/>
        </w:rPr>
        <w:t>,</w:t>
      </w:r>
      <w:r w:rsidRPr="00182A04">
        <w:rPr>
          <w:rFonts w:ascii="Times New Roman" w:hAnsi="Times New Roman" w:cs="Times New Roman"/>
          <w:sz w:val="24"/>
          <w:szCs w:val="28"/>
        </w:rPr>
        <w:t xml:space="preserve"> Xuhui Lee</w:t>
      </w:r>
      <w:r>
        <w:rPr>
          <w:rFonts w:ascii="Times New Roman" w:hAnsi="Times New Roman" w:cs="Times New Roman"/>
          <w:sz w:val="24"/>
          <w:szCs w:val="28"/>
          <w:vertAlign w:val="superscript"/>
        </w:rPr>
        <w:t>2,3</w:t>
      </w:r>
      <w:r w:rsidR="005519EA">
        <w:rPr>
          <w:rFonts w:ascii="Times New Roman" w:hAnsi="Times New Roman" w:cs="Times New Roman"/>
          <w:sz w:val="24"/>
          <w:szCs w:val="28"/>
          <w:vertAlign w:val="superscript"/>
        </w:rPr>
        <w:t>*</w:t>
      </w:r>
      <w:r>
        <w:rPr>
          <w:rFonts w:ascii="Times New Roman" w:hAnsi="Times New Roman" w:cs="Times New Roman"/>
          <w:sz w:val="24"/>
          <w:szCs w:val="28"/>
        </w:rPr>
        <w:t>,</w:t>
      </w:r>
      <w:r w:rsidRPr="00182A04">
        <w:rPr>
          <w:rFonts w:ascii="Times New Roman" w:hAnsi="Times New Roman" w:cs="Times New Roman"/>
          <w:sz w:val="24"/>
          <w:szCs w:val="28"/>
        </w:rPr>
        <w:t xml:space="preserve"> </w:t>
      </w:r>
      <w:r w:rsidRPr="00592BC4">
        <w:rPr>
          <w:rFonts w:ascii="Times New Roman" w:hAnsi="Times New Roman" w:cs="Times New Roman"/>
          <w:sz w:val="24"/>
          <w:szCs w:val="28"/>
        </w:rPr>
        <w:t>Natalie Schultz</w:t>
      </w:r>
      <w:r>
        <w:rPr>
          <w:rFonts w:ascii="Times New Roman" w:hAnsi="Times New Roman" w:cs="Times New Roman"/>
          <w:sz w:val="24"/>
          <w:szCs w:val="28"/>
          <w:vertAlign w:val="superscript"/>
        </w:rPr>
        <w:t>3</w:t>
      </w:r>
      <w:r>
        <w:rPr>
          <w:rFonts w:ascii="Times New Roman" w:hAnsi="Times New Roman" w:cs="Times New Roman" w:hint="eastAsia"/>
          <w:sz w:val="24"/>
          <w:szCs w:val="28"/>
        </w:rPr>
        <w:t xml:space="preserve">, </w:t>
      </w:r>
      <w:proofErr w:type="spellStart"/>
      <w:r>
        <w:rPr>
          <w:rFonts w:ascii="Times New Roman" w:hAnsi="Times New Roman" w:cs="Times New Roman"/>
          <w:kern w:val="0"/>
          <w:sz w:val="24"/>
          <w:szCs w:val="28"/>
        </w:rPr>
        <w:t>Shiping</w:t>
      </w:r>
      <w:proofErr w:type="spellEnd"/>
      <w:r>
        <w:rPr>
          <w:rFonts w:ascii="Times New Roman" w:hAnsi="Times New Roman" w:cs="Times New Roman"/>
          <w:kern w:val="0"/>
          <w:sz w:val="24"/>
          <w:szCs w:val="28"/>
        </w:rPr>
        <w:t xml:space="preserve"> Chen</w:t>
      </w:r>
      <w:r>
        <w:rPr>
          <w:rFonts w:ascii="Times New Roman" w:hAnsi="Times New Roman" w:cs="Times New Roman"/>
          <w:kern w:val="0"/>
          <w:sz w:val="24"/>
          <w:szCs w:val="28"/>
          <w:vertAlign w:val="superscript"/>
        </w:rPr>
        <w:t>5</w:t>
      </w:r>
      <w:r>
        <w:rPr>
          <w:rFonts w:ascii="Times New Roman" w:hAnsi="Times New Roman" w:cs="Times New Roman"/>
          <w:kern w:val="0"/>
          <w:sz w:val="24"/>
          <w:szCs w:val="28"/>
        </w:rPr>
        <w:t xml:space="preserve">, </w:t>
      </w:r>
      <w:r w:rsidRPr="00182A04">
        <w:rPr>
          <w:rFonts w:ascii="Times New Roman" w:hAnsi="Times New Roman" w:cs="Times New Roman"/>
          <w:sz w:val="24"/>
          <w:szCs w:val="28"/>
        </w:rPr>
        <w:t>Zhongwang Wei</w:t>
      </w:r>
      <w:r>
        <w:rPr>
          <w:rFonts w:ascii="Times New Roman" w:hAnsi="Times New Roman" w:cs="Times New Roman"/>
          <w:sz w:val="24"/>
          <w:szCs w:val="28"/>
          <w:vertAlign w:val="superscript"/>
        </w:rPr>
        <w:t>2,3</w:t>
      </w:r>
      <w:r>
        <w:rPr>
          <w:rFonts w:ascii="Times New Roman" w:hAnsi="Times New Roman" w:cs="Times New Roman"/>
          <w:sz w:val="24"/>
          <w:szCs w:val="28"/>
        </w:rPr>
        <w:t>,</w:t>
      </w:r>
      <w:r w:rsidRPr="00182A04">
        <w:rPr>
          <w:rFonts w:ascii="Times New Roman" w:hAnsi="Times New Roman" w:cs="Times New Roman"/>
          <w:sz w:val="24"/>
          <w:szCs w:val="28"/>
        </w:rPr>
        <w:t xml:space="preserve"> Congsheng Fu</w:t>
      </w:r>
      <w:r>
        <w:rPr>
          <w:rFonts w:ascii="Times New Roman" w:hAnsi="Times New Roman" w:cs="Times New Roman"/>
          <w:sz w:val="24"/>
          <w:szCs w:val="28"/>
          <w:vertAlign w:val="superscript"/>
        </w:rPr>
        <w:t>2,3</w:t>
      </w:r>
      <w:r>
        <w:rPr>
          <w:rFonts w:ascii="Times New Roman" w:hAnsi="Times New Roman" w:cs="Times New Roman"/>
          <w:sz w:val="24"/>
          <w:szCs w:val="28"/>
        </w:rPr>
        <w:t xml:space="preserve">, </w:t>
      </w:r>
      <w:r>
        <w:rPr>
          <w:rFonts w:ascii="Times New Roman" w:hAnsi="Times New Roman" w:cs="Times New Roman" w:hint="eastAsia"/>
          <w:sz w:val="24"/>
          <w:szCs w:val="28"/>
        </w:rPr>
        <w:t>Yunqiu Gao</w:t>
      </w:r>
      <w:r>
        <w:rPr>
          <w:rFonts w:ascii="Times New Roman" w:hAnsi="Times New Roman" w:cs="Times New Roman" w:hint="eastAsia"/>
          <w:sz w:val="24"/>
          <w:szCs w:val="28"/>
          <w:vertAlign w:val="superscript"/>
        </w:rPr>
        <w:t>2</w:t>
      </w:r>
      <w:r w:rsidRPr="00547F02">
        <w:rPr>
          <w:rFonts w:ascii="Times New Roman" w:hAnsi="Times New Roman" w:cs="Times New Roman"/>
          <w:sz w:val="24"/>
          <w:szCs w:val="28"/>
          <w:vertAlign w:val="superscript"/>
        </w:rPr>
        <w:t>,</w:t>
      </w:r>
      <w:r>
        <w:rPr>
          <w:rFonts w:ascii="Times New Roman" w:hAnsi="Times New Roman" w:cs="Times New Roman"/>
          <w:sz w:val="24"/>
          <w:szCs w:val="28"/>
          <w:vertAlign w:val="superscript"/>
        </w:rPr>
        <w:t>3</w:t>
      </w:r>
      <w:r>
        <w:rPr>
          <w:rFonts w:ascii="Times New Roman" w:hAnsi="Times New Roman" w:cs="Times New Roman" w:hint="eastAsia"/>
          <w:sz w:val="24"/>
          <w:szCs w:val="28"/>
        </w:rPr>
        <w:t>,</w:t>
      </w:r>
      <w:r w:rsidRPr="00592BC4">
        <w:rPr>
          <w:rFonts w:ascii="Times New Roman" w:hAnsi="Times New Roman" w:cs="Times New Roman"/>
          <w:sz w:val="24"/>
          <w:szCs w:val="28"/>
        </w:rPr>
        <w:t xml:space="preserve"> </w:t>
      </w:r>
      <w:proofErr w:type="spellStart"/>
      <w:r>
        <w:rPr>
          <w:rFonts w:ascii="Times New Roman" w:hAnsi="Times New Roman" w:cs="Times New Roman"/>
          <w:sz w:val="24"/>
          <w:szCs w:val="28"/>
        </w:rPr>
        <w:t>Yanzheng</w:t>
      </w:r>
      <w:proofErr w:type="spellEnd"/>
      <w:r>
        <w:rPr>
          <w:rFonts w:ascii="Times New Roman" w:hAnsi="Times New Roman" w:cs="Times New Roman"/>
          <w:sz w:val="24"/>
          <w:szCs w:val="28"/>
        </w:rPr>
        <w:t xml:space="preserve"> Yang</w:t>
      </w:r>
      <w:r>
        <w:rPr>
          <w:rFonts w:ascii="Times New Roman" w:hAnsi="Times New Roman" w:cs="Times New Roman"/>
          <w:sz w:val="24"/>
          <w:szCs w:val="28"/>
          <w:vertAlign w:val="superscript"/>
        </w:rPr>
        <w:t>1,4</w:t>
      </w:r>
      <w:r>
        <w:rPr>
          <w:rFonts w:ascii="Times New Roman" w:hAnsi="Times New Roman" w:cs="Times New Roman"/>
          <w:sz w:val="24"/>
          <w:szCs w:val="28"/>
        </w:rPr>
        <w:t xml:space="preserve">, </w:t>
      </w:r>
      <w:r w:rsidRPr="00182A04">
        <w:rPr>
          <w:rFonts w:ascii="Times New Roman" w:hAnsi="Times New Roman" w:cs="Times New Roman"/>
          <w:sz w:val="24"/>
          <w:szCs w:val="28"/>
        </w:rPr>
        <w:t>Guanghui Lin</w:t>
      </w:r>
      <w:r>
        <w:rPr>
          <w:rFonts w:ascii="Times New Roman" w:hAnsi="Times New Roman" w:cs="Times New Roman"/>
          <w:sz w:val="24"/>
          <w:szCs w:val="28"/>
          <w:vertAlign w:val="superscript"/>
        </w:rPr>
        <w:t>1</w:t>
      </w:r>
      <w:r w:rsidR="0089448E">
        <w:rPr>
          <w:rFonts w:ascii="Times New Roman" w:hAnsi="Times New Roman" w:cs="Times New Roman"/>
          <w:sz w:val="24"/>
          <w:szCs w:val="28"/>
          <w:vertAlign w:val="superscript"/>
        </w:rPr>
        <w:t>*</w:t>
      </w:r>
      <w:r>
        <w:rPr>
          <w:rFonts w:ascii="Times New Roman" w:hAnsi="Times New Roman" w:cs="Times New Roman"/>
          <w:sz w:val="24"/>
          <w:szCs w:val="28"/>
          <w:vertAlign w:val="superscript"/>
        </w:rPr>
        <w:t>,4</w:t>
      </w:r>
      <w:r>
        <w:rPr>
          <w:rFonts w:ascii="Times New Roman" w:hAnsi="Times New Roman" w:cs="Times New Roman"/>
          <w:sz w:val="28"/>
          <w:szCs w:val="28"/>
        </w:rPr>
        <w:t xml:space="preserve">  </w:t>
      </w:r>
    </w:p>
    <w:p w14:paraId="740FE03F" w14:textId="77777777" w:rsidR="009C5A14" w:rsidRPr="00783226" w:rsidRDefault="009C5A14" w:rsidP="006F005A">
      <w:pPr>
        <w:spacing w:line="480" w:lineRule="auto"/>
        <w:jc w:val="left"/>
        <w:rPr>
          <w:rFonts w:ascii="Times New Roman" w:hAnsi="Times New Roman" w:cs="Times New Roman"/>
          <w:sz w:val="28"/>
          <w:szCs w:val="28"/>
        </w:rPr>
      </w:pPr>
    </w:p>
    <w:p w14:paraId="201AC4BA" w14:textId="77777777" w:rsidR="009C5A14" w:rsidRPr="00F92402" w:rsidRDefault="009C5A14" w:rsidP="006F005A">
      <w:pPr>
        <w:spacing w:line="480" w:lineRule="auto"/>
        <w:jc w:val="left"/>
        <w:rPr>
          <w:rFonts w:ascii="Times New Roman" w:hAnsi="Times New Roman"/>
          <w:sz w:val="24"/>
          <w:szCs w:val="24"/>
        </w:rPr>
      </w:pPr>
      <w:r>
        <w:rPr>
          <w:rFonts w:ascii="Times New Roman" w:hAnsi="Times New Roman"/>
          <w:sz w:val="24"/>
          <w:szCs w:val="24"/>
          <w:vertAlign w:val="superscript"/>
        </w:rPr>
        <w:t>1</w:t>
      </w:r>
      <w:r>
        <w:rPr>
          <w:rFonts w:ascii="Times New Roman" w:hAnsi="Times New Roman" w:hint="eastAsia"/>
          <w:sz w:val="24"/>
          <w:szCs w:val="24"/>
        </w:rPr>
        <w:t>Ministry of Education Key Laboratory for Earth System Modeling, Department</w:t>
      </w:r>
      <w:r>
        <w:rPr>
          <w:rFonts w:ascii="Times New Roman" w:hAnsi="Times New Roman"/>
          <w:sz w:val="24"/>
          <w:szCs w:val="24"/>
        </w:rPr>
        <w:t xml:space="preserve"> of</w:t>
      </w:r>
      <w:r w:rsidRPr="00F92402">
        <w:rPr>
          <w:rFonts w:ascii="Times New Roman" w:hAnsi="Times New Roman"/>
          <w:sz w:val="24"/>
          <w:szCs w:val="24"/>
        </w:rPr>
        <w:t xml:space="preserve"> Earth System Science, Tsinghua University, Beijing 100084, China;</w:t>
      </w:r>
    </w:p>
    <w:p w14:paraId="3DF9E684" w14:textId="77777777" w:rsidR="009C5A14" w:rsidRDefault="009C5A14" w:rsidP="006F005A">
      <w:pPr>
        <w:spacing w:line="480" w:lineRule="auto"/>
        <w:jc w:val="left"/>
        <w:rPr>
          <w:rFonts w:ascii="Times New Roman" w:hAnsi="Times New Roman" w:cs="Times New Roman"/>
          <w:sz w:val="24"/>
          <w:szCs w:val="24"/>
          <w:vertAlign w:val="superscript"/>
        </w:rPr>
      </w:pPr>
      <w:r>
        <w:rPr>
          <w:rFonts w:ascii="Times New Roman" w:hAnsi="Times New Roman" w:cs="Times New Roman"/>
          <w:kern w:val="0"/>
          <w:sz w:val="24"/>
          <w:vertAlign w:val="superscript"/>
        </w:rPr>
        <w:t>2</w:t>
      </w:r>
      <w:r w:rsidRPr="0054758D">
        <w:rPr>
          <w:rFonts w:ascii="Times New Roman" w:hAnsi="Times New Roman" w:cs="Times New Roman"/>
          <w:kern w:val="0"/>
          <w:sz w:val="24"/>
        </w:rPr>
        <w:t>Yale-NUIST Center on Atmospheric Environment, Nanjing University of Information Science and Technology, Nanjing 210044, China</w:t>
      </w:r>
    </w:p>
    <w:p w14:paraId="370D32B7" w14:textId="77777777" w:rsidR="009C5A14" w:rsidRDefault="009C5A14" w:rsidP="006F005A">
      <w:pPr>
        <w:spacing w:line="480" w:lineRule="auto"/>
        <w:jc w:val="left"/>
        <w:rPr>
          <w:rFonts w:ascii="Times New Roman" w:hAnsi="Times New Roman" w:cs="Times New Roman"/>
          <w:sz w:val="24"/>
          <w:szCs w:val="24"/>
        </w:rPr>
      </w:pPr>
      <w:r>
        <w:rPr>
          <w:rFonts w:ascii="Times New Roman" w:hAnsi="Times New Roman" w:cs="Times New Roman"/>
          <w:sz w:val="24"/>
          <w:szCs w:val="24"/>
          <w:vertAlign w:val="superscript"/>
        </w:rPr>
        <w:t>3</w:t>
      </w:r>
      <w:r w:rsidRPr="00182A04">
        <w:rPr>
          <w:rFonts w:ascii="Times New Roman" w:hAnsi="Times New Roman" w:cs="Times New Roman"/>
          <w:sz w:val="24"/>
          <w:szCs w:val="24"/>
        </w:rPr>
        <w:t>School of Forestry and Environmental Studies, Yale University, New Haven, Connecticut 06511, USA.</w:t>
      </w:r>
    </w:p>
    <w:p w14:paraId="105F6B61" w14:textId="77777777" w:rsidR="009C5A14" w:rsidRDefault="009C5A14" w:rsidP="006F005A">
      <w:pPr>
        <w:widowControl/>
        <w:spacing w:line="480" w:lineRule="auto"/>
        <w:jc w:val="left"/>
        <w:rPr>
          <w:rFonts w:ascii="Times New Roman" w:hAnsi="Times New Roman"/>
          <w:sz w:val="24"/>
          <w:szCs w:val="24"/>
        </w:rPr>
      </w:pPr>
      <w:r>
        <w:rPr>
          <w:rFonts w:ascii="Times New Roman" w:hAnsi="Times New Roman"/>
          <w:sz w:val="24"/>
          <w:szCs w:val="24"/>
          <w:vertAlign w:val="superscript"/>
        </w:rPr>
        <w:t>4</w:t>
      </w:r>
      <w:r w:rsidRPr="00F92402">
        <w:rPr>
          <w:rFonts w:ascii="Times New Roman" w:hAnsi="Times New Roman"/>
          <w:sz w:val="24"/>
          <w:szCs w:val="24"/>
        </w:rPr>
        <w:t>Division of Ocean Science and Technology, Graduate School at Shenzhen, Tsinghua University, Shenzhen 518055, China</w:t>
      </w:r>
    </w:p>
    <w:p w14:paraId="37A713FF" w14:textId="77777777" w:rsidR="009C5A14" w:rsidRPr="00F22881" w:rsidRDefault="009C5A14" w:rsidP="006F005A">
      <w:pPr>
        <w:spacing w:line="480" w:lineRule="auto"/>
        <w:jc w:val="left"/>
        <w:rPr>
          <w:rFonts w:ascii="Times New Roman" w:hAnsi="Times New Roman" w:cs="Times New Roman"/>
          <w:sz w:val="24"/>
          <w:szCs w:val="24"/>
        </w:rPr>
      </w:pPr>
      <w:r>
        <w:rPr>
          <w:rFonts w:ascii="Times New Roman" w:hAnsi="Times New Roman" w:cs="Times New Roman"/>
          <w:sz w:val="24"/>
          <w:szCs w:val="24"/>
          <w:vertAlign w:val="superscript"/>
        </w:rPr>
        <w:t>5</w:t>
      </w:r>
      <w:r>
        <w:rPr>
          <w:rFonts w:ascii="Times New Roman" w:hAnsi="Times New Roman" w:cs="Times New Roman"/>
          <w:sz w:val="24"/>
          <w:szCs w:val="24"/>
        </w:rPr>
        <w:t>State Key Laboratory for Vegetation Ecology, Institute of Botany, Chinese Academy of Sciences, Beijing, 100093, China</w:t>
      </w:r>
    </w:p>
    <w:p w14:paraId="49B3CFD2" w14:textId="0092366C" w:rsidR="009C5A14" w:rsidRDefault="009C5A14" w:rsidP="006F005A">
      <w:pPr>
        <w:spacing w:line="480" w:lineRule="auto"/>
        <w:jc w:val="left"/>
        <w:rPr>
          <w:rFonts w:ascii="Times New Roman" w:hAnsi="Times New Roman" w:cs="Times New Roman"/>
          <w:sz w:val="24"/>
          <w:szCs w:val="24"/>
          <w:vertAlign w:val="superscript"/>
        </w:rPr>
      </w:pPr>
    </w:p>
    <w:p w14:paraId="1238794B" w14:textId="77777777" w:rsidR="009C5A14" w:rsidRDefault="009C5A14" w:rsidP="006F005A">
      <w:pPr>
        <w:spacing w:line="480" w:lineRule="auto"/>
        <w:jc w:val="left"/>
        <w:rPr>
          <w:rFonts w:ascii="Times New Roman" w:hAnsi="Times New Roman"/>
          <w:b/>
          <w:sz w:val="24"/>
          <w:szCs w:val="24"/>
        </w:rPr>
      </w:pPr>
      <w:r>
        <w:rPr>
          <w:rFonts w:ascii="Times New Roman" w:hAnsi="Times New Roman" w:hint="eastAsia"/>
          <w:b/>
          <w:sz w:val="24"/>
          <w:szCs w:val="24"/>
        </w:rPr>
        <w:t>Correspond</w:t>
      </w:r>
      <w:r>
        <w:rPr>
          <w:rFonts w:ascii="Times New Roman" w:hAnsi="Times New Roman"/>
          <w:b/>
          <w:sz w:val="24"/>
          <w:szCs w:val="24"/>
        </w:rPr>
        <w:t>ence</w:t>
      </w:r>
      <w:r>
        <w:rPr>
          <w:rFonts w:ascii="Times New Roman" w:hAnsi="Times New Roman" w:hint="eastAsia"/>
          <w:b/>
          <w:sz w:val="24"/>
          <w:szCs w:val="24"/>
        </w:rPr>
        <w:t xml:space="preserve"> </w:t>
      </w:r>
      <w:r>
        <w:rPr>
          <w:rFonts w:ascii="Times New Roman" w:hAnsi="Times New Roman"/>
          <w:b/>
          <w:sz w:val="24"/>
          <w:szCs w:val="24"/>
        </w:rPr>
        <w:t>to</w:t>
      </w:r>
      <w:r>
        <w:rPr>
          <w:rFonts w:ascii="Times New Roman" w:hAnsi="Times New Roman" w:hint="eastAsia"/>
          <w:b/>
          <w:sz w:val="24"/>
          <w:szCs w:val="24"/>
        </w:rPr>
        <w:t>:</w:t>
      </w:r>
    </w:p>
    <w:p w14:paraId="2E7904DB" w14:textId="6DE8FA95" w:rsidR="0025609A" w:rsidRDefault="009C5A14" w:rsidP="006F005A">
      <w:pPr>
        <w:spacing w:line="480" w:lineRule="auto"/>
        <w:jc w:val="left"/>
        <w:rPr>
          <w:rFonts w:ascii="Times New Roman" w:hAnsi="Times New Roman"/>
          <w:sz w:val="24"/>
          <w:szCs w:val="24"/>
        </w:rPr>
      </w:pPr>
      <w:r w:rsidRPr="00F92402">
        <w:rPr>
          <w:rFonts w:ascii="Times New Roman" w:hAnsi="Times New Roman"/>
          <w:sz w:val="24"/>
          <w:szCs w:val="24"/>
        </w:rPr>
        <w:t>Guanghui Lin</w:t>
      </w:r>
      <w:r>
        <w:rPr>
          <w:rFonts w:ascii="Times New Roman" w:hAnsi="Times New Roman"/>
          <w:sz w:val="24"/>
          <w:szCs w:val="24"/>
        </w:rPr>
        <w:t xml:space="preserve">: </w:t>
      </w:r>
      <w:hyperlink r:id="rId8" w:history="1">
        <w:r w:rsidR="0025609A" w:rsidRPr="000A3796">
          <w:rPr>
            <w:rStyle w:val="Hyperlink"/>
            <w:rFonts w:ascii="Times New Roman" w:hAnsi="Times New Roman"/>
            <w:sz w:val="24"/>
            <w:szCs w:val="24"/>
          </w:rPr>
          <w:t>lingh@tsinghua.edu.cn</w:t>
        </w:r>
      </w:hyperlink>
      <w:r w:rsidR="004C4CF7">
        <w:rPr>
          <w:rStyle w:val="Hyperlink"/>
          <w:rFonts w:ascii="Times New Roman" w:hAnsi="Times New Roman"/>
          <w:sz w:val="24"/>
          <w:szCs w:val="24"/>
        </w:rPr>
        <w:t>;</w:t>
      </w:r>
      <w:r w:rsidR="004C4CF7" w:rsidRPr="004C4CF7">
        <w:rPr>
          <w:rFonts w:ascii="Times New Roman" w:hAnsi="Times New Roman"/>
          <w:sz w:val="24"/>
          <w:szCs w:val="24"/>
        </w:rPr>
        <w:t xml:space="preserve"> </w:t>
      </w:r>
      <w:r w:rsidR="004C4CF7">
        <w:rPr>
          <w:rFonts w:ascii="Times New Roman" w:hAnsi="Times New Roman"/>
          <w:sz w:val="24"/>
          <w:szCs w:val="24"/>
        </w:rPr>
        <w:t xml:space="preserve">Xuhui Lee: </w:t>
      </w:r>
      <w:hyperlink r:id="rId9" w:history="1">
        <w:r w:rsidR="004C4CF7" w:rsidRPr="00DD6FCE">
          <w:rPr>
            <w:rStyle w:val="Hyperlink"/>
            <w:rFonts w:ascii="Times New Roman" w:hAnsi="Times New Roman"/>
            <w:sz w:val="24"/>
            <w:szCs w:val="24"/>
          </w:rPr>
          <w:t>xuhui.lee@yale.edu</w:t>
        </w:r>
      </w:hyperlink>
    </w:p>
    <w:p w14:paraId="55427095" w14:textId="221EDBD6" w:rsidR="0025609A" w:rsidRDefault="00A61C58" w:rsidP="00A61C58">
      <w:pPr>
        <w:widowControl/>
        <w:jc w:val="left"/>
        <w:rPr>
          <w:rFonts w:ascii="Times New Roman" w:hAnsi="Times New Roman"/>
          <w:sz w:val="24"/>
          <w:szCs w:val="24"/>
        </w:rPr>
      </w:pPr>
      <w:r>
        <w:rPr>
          <w:rFonts w:ascii="Times New Roman" w:hAnsi="Times New Roman"/>
          <w:sz w:val="24"/>
          <w:szCs w:val="24"/>
        </w:rPr>
        <w:br w:type="page"/>
      </w:r>
    </w:p>
    <w:p w14:paraId="407F7EDC" w14:textId="77777777" w:rsidR="0025609A" w:rsidRPr="0037346D" w:rsidRDefault="0025609A" w:rsidP="006E070F">
      <w:pPr>
        <w:widowControl/>
        <w:jc w:val="left"/>
        <w:outlineLvl w:val="1"/>
        <w:rPr>
          <w:rFonts w:ascii="Times New Roman" w:hAnsi="Times New Roman"/>
          <w:b/>
          <w:sz w:val="24"/>
          <w:szCs w:val="24"/>
        </w:rPr>
      </w:pPr>
      <w:r w:rsidRPr="0037346D">
        <w:rPr>
          <w:rFonts w:ascii="Times New Roman" w:hAnsi="Times New Roman" w:hint="eastAsia"/>
          <w:b/>
          <w:sz w:val="24"/>
          <w:szCs w:val="24"/>
        </w:rPr>
        <w:lastRenderedPageBreak/>
        <w:t>Key</w:t>
      </w:r>
      <w:r w:rsidRPr="0037346D">
        <w:rPr>
          <w:rFonts w:ascii="Times New Roman" w:hAnsi="Times New Roman"/>
          <w:b/>
          <w:sz w:val="24"/>
          <w:szCs w:val="24"/>
        </w:rPr>
        <w:t xml:space="preserve"> points: </w:t>
      </w:r>
    </w:p>
    <w:p w14:paraId="76329AAE" w14:textId="3F6648EB" w:rsidR="0025609A" w:rsidRDefault="0089448E" w:rsidP="0025609A">
      <w:pPr>
        <w:pStyle w:val="ListParagraph"/>
        <w:numPr>
          <w:ilvl w:val="0"/>
          <w:numId w:val="3"/>
        </w:numPr>
        <w:spacing w:line="480" w:lineRule="auto"/>
        <w:ind w:firstLineChars="0"/>
        <w:jc w:val="left"/>
        <w:rPr>
          <w:rFonts w:ascii="Times New Roman" w:hAnsi="Times New Roman"/>
          <w:sz w:val="24"/>
          <w:szCs w:val="24"/>
        </w:rPr>
      </w:pPr>
      <w:r>
        <w:rPr>
          <w:rFonts w:ascii="Times New Roman" w:hAnsi="Times New Roman"/>
          <w:sz w:val="24"/>
          <w:szCs w:val="24"/>
        </w:rPr>
        <w:t>Plant</w:t>
      </w:r>
      <w:r w:rsidR="006C1B01">
        <w:rPr>
          <w:rFonts w:ascii="Times New Roman" w:hAnsi="Times New Roman"/>
          <w:sz w:val="24"/>
          <w:szCs w:val="24"/>
        </w:rPr>
        <w:t>ation</w:t>
      </w:r>
      <w:r>
        <w:rPr>
          <w:rFonts w:ascii="Times New Roman" w:hAnsi="Times New Roman"/>
          <w:sz w:val="24"/>
          <w:szCs w:val="24"/>
        </w:rPr>
        <w:t xml:space="preserve"> forest is </w:t>
      </w:r>
      <w:r w:rsidR="0025609A">
        <w:rPr>
          <w:rFonts w:ascii="Times New Roman" w:hAnsi="Times New Roman"/>
          <w:sz w:val="24"/>
          <w:szCs w:val="24"/>
        </w:rPr>
        <w:t xml:space="preserve">cooler in the daytime and mostly warmer at night than an adjacent shrub land in Inner Mongolia, China. </w:t>
      </w:r>
    </w:p>
    <w:p w14:paraId="0E650079" w14:textId="77777777" w:rsidR="0025609A" w:rsidRDefault="0025609A" w:rsidP="0025609A">
      <w:pPr>
        <w:pStyle w:val="ListParagraph"/>
        <w:numPr>
          <w:ilvl w:val="0"/>
          <w:numId w:val="3"/>
        </w:numPr>
        <w:spacing w:line="480" w:lineRule="auto"/>
        <w:ind w:firstLineChars="0"/>
        <w:jc w:val="left"/>
        <w:rPr>
          <w:rFonts w:ascii="Times New Roman" w:hAnsi="Times New Roman"/>
          <w:sz w:val="24"/>
          <w:szCs w:val="24"/>
        </w:rPr>
      </w:pPr>
      <w:r>
        <w:rPr>
          <w:rFonts w:ascii="Times New Roman" w:hAnsi="Times New Roman"/>
          <w:sz w:val="24"/>
          <w:szCs w:val="24"/>
        </w:rPr>
        <w:t xml:space="preserve">Energy balance closure is an important condition for partitioning of biophysical effects of land use change. </w:t>
      </w:r>
    </w:p>
    <w:p w14:paraId="53CFCDCA" w14:textId="13441A88" w:rsidR="0025609A" w:rsidRPr="00681707" w:rsidRDefault="006C1B01" w:rsidP="004C58B3">
      <w:pPr>
        <w:pStyle w:val="ListParagraph"/>
        <w:numPr>
          <w:ilvl w:val="0"/>
          <w:numId w:val="3"/>
        </w:numPr>
        <w:spacing w:line="480" w:lineRule="auto"/>
        <w:ind w:firstLineChars="0"/>
        <w:jc w:val="left"/>
        <w:rPr>
          <w:rFonts w:ascii="Times New Roman" w:hAnsi="Times New Roman"/>
          <w:sz w:val="24"/>
          <w:szCs w:val="24"/>
        </w:rPr>
      </w:pPr>
      <w:r>
        <w:rPr>
          <w:rFonts w:ascii="Times New Roman" w:hAnsi="Times New Roman" w:cs="Times New Roman"/>
          <w:sz w:val="24"/>
          <w:szCs w:val="24"/>
        </w:rPr>
        <w:t xml:space="preserve">Biophysical contributions from </w:t>
      </w:r>
      <w:r w:rsidR="004C58B3" w:rsidRPr="004C58B3">
        <w:rPr>
          <w:rFonts w:ascii="Times New Roman" w:hAnsi="Times New Roman" w:cs="Times New Roman"/>
          <w:sz w:val="24"/>
          <w:szCs w:val="24"/>
        </w:rPr>
        <w:t>the surface temperature decomposition metric theory are an order of magnitude greater than the</w:t>
      </w:r>
      <w:r w:rsidR="00AF0B1A">
        <w:rPr>
          <w:rFonts w:ascii="Times New Roman" w:hAnsi="Times New Roman" w:cs="Times New Roman"/>
          <w:sz w:val="24"/>
          <w:szCs w:val="24"/>
        </w:rPr>
        <w:t xml:space="preserve"> related terms </w:t>
      </w:r>
      <w:r>
        <w:rPr>
          <w:rFonts w:ascii="Times New Roman" w:hAnsi="Times New Roman" w:cs="Times New Roman"/>
          <w:sz w:val="24"/>
          <w:szCs w:val="24"/>
        </w:rPr>
        <w:t xml:space="preserve">from </w:t>
      </w:r>
      <w:r w:rsidR="004C58B3" w:rsidRPr="004C58B3">
        <w:rPr>
          <w:rFonts w:ascii="Times New Roman" w:hAnsi="Times New Roman" w:cs="Times New Roman"/>
          <w:sz w:val="24"/>
          <w:szCs w:val="24"/>
        </w:rPr>
        <w:t>the intrinsic biophysical mechanism theory.</w:t>
      </w:r>
    </w:p>
    <w:p w14:paraId="1B91E919" w14:textId="55E0DC87" w:rsidR="009C5A14" w:rsidRPr="00074C34" w:rsidRDefault="009C5A14" w:rsidP="006F005A">
      <w:pPr>
        <w:spacing w:line="480" w:lineRule="auto"/>
        <w:jc w:val="left"/>
        <w:rPr>
          <w:rFonts w:ascii="Times New Roman" w:hAnsi="Times New Roman"/>
          <w:sz w:val="24"/>
          <w:szCs w:val="24"/>
        </w:rPr>
        <w:sectPr w:rsidR="009C5A14" w:rsidRPr="00074C34" w:rsidSect="00681707">
          <w:footerReference w:type="default" r:id="rId10"/>
          <w:pgSz w:w="11906" w:h="16838"/>
          <w:pgMar w:top="1440" w:right="1440" w:bottom="1440" w:left="1440" w:header="850" w:footer="994" w:gutter="0"/>
          <w:lnNumType w:countBy="1" w:restart="continuous"/>
          <w:cols w:space="425"/>
          <w:docGrid w:type="lines" w:linePitch="312"/>
        </w:sectPr>
      </w:pPr>
      <w:r>
        <w:rPr>
          <w:rFonts w:ascii="Times New Roman" w:hAnsi="Times New Roman"/>
          <w:sz w:val="24"/>
          <w:szCs w:val="24"/>
        </w:rPr>
        <w:br w:type="page"/>
      </w:r>
    </w:p>
    <w:p w14:paraId="47A8160F" w14:textId="77777777" w:rsidR="009C5A14" w:rsidRPr="00D00ADE" w:rsidRDefault="009C5A14" w:rsidP="006F005A">
      <w:pPr>
        <w:spacing w:line="480" w:lineRule="auto"/>
        <w:jc w:val="left"/>
        <w:outlineLvl w:val="1"/>
        <w:rPr>
          <w:rFonts w:ascii="Times New Roman" w:hAnsi="Times New Roman"/>
          <w:b/>
          <w:sz w:val="24"/>
          <w:szCs w:val="24"/>
        </w:rPr>
      </w:pPr>
      <w:r>
        <w:rPr>
          <w:rFonts w:ascii="Times New Roman" w:hAnsi="Times New Roman" w:hint="eastAsia"/>
          <w:b/>
          <w:sz w:val="24"/>
          <w:szCs w:val="24"/>
        </w:rPr>
        <w:lastRenderedPageBreak/>
        <w:t>Abstract</w:t>
      </w:r>
    </w:p>
    <w:p w14:paraId="16631D36" w14:textId="17DE9143" w:rsidR="009C5A14" w:rsidRDefault="00481F5B" w:rsidP="002A450E">
      <w:pPr>
        <w:spacing w:line="480" w:lineRule="auto"/>
        <w:jc w:val="left"/>
        <w:rPr>
          <w:rFonts w:ascii="Times New Roman" w:hAnsi="Times New Roman"/>
          <w:sz w:val="24"/>
          <w:szCs w:val="24"/>
        </w:rPr>
      </w:pPr>
      <w:r>
        <w:rPr>
          <w:rFonts w:ascii="Times New Roman" w:eastAsia="DengXian Light" w:hAnsi="Times New Roman" w:cs="Times New Roman"/>
          <w:sz w:val="24"/>
          <w:szCs w:val="24"/>
        </w:rPr>
        <w:t>In t</w:t>
      </w:r>
      <w:r w:rsidRPr="00481F5B">
        <w:rPr>
          <w:rFonts w:ascii="Times New Roman" w:eastAsia="DengXian Light" w:hAnsi="Times New Roman" w:cs="Times New Roman"/>
          <w:sz w:val="24"/>
          <w:szCs w:val="24"/>
        </w:rPr>
        <w:t>his study, microm</w:t>
      </w:r>
      <w:r>
        <w:rPr>
          <w:rFonts w:ascii="Times New Roman" w:eastAsia="DengXian Light" w:hAnsi="Times New Roman" w:cs="Times New Roman"/>
          <w:sz w:val="24"/>
          <w:szCs w:val="24"/>
        </w:rPr>
        <w:t xml:space="preserve">eteorological observations </w:t>
      </w:r>
      <w:r w:rsidRPr="00481F5B">
        <w:rPr>
          <w:rFonts w:ascii="Times New Roman" w:eastAsia="DengXian Light" w:hAnsi="Times New Roman" w:cs="Times New Roman"/>
          <w:sz w:val="24"/>
          <w:szCs w:val="24"/>
        </w:rPr>
        <w:t xml:space="preserve">in a shrub ecosystem and an adjacent </w:t>
      </w:r>
      <w:r w:rsidR="0089448E">
        <w:rPr>
          <w:rFonts w:ascii="Times New Roman" w:eastAsia="DengXian Light" w:hAnsi="Times New Roman" w:cs="Times New Roman"/>
          <w:sz w:val="24"/>
          <w:szCs w:val="24"/>
        </w:rPr>
        <w:t xml:space="preserve">poplar </w:t>
      </w:r>
      <w:r w:rsidRPr="00481F5B">
        <w:rPr>
          <w:rFonts w:ascii="Times New Roman" w:eastAsia="DengXian Light" w:hAnsi="Times New Roman" w:cs="Times New Roman"/>
          <w:sz w:val="24"/>
          <w:szCs w:val="24"/>
        </w:rPr>
        <w:t xml:space="preserve">plantation forest ecosystem in the </w:t>
      </w:r>
      <w:proofErr w:type="spellStart"/>
      <w:r w:rsidRPr="00481F5B">
        <w:rPr>
          <w:rFonts w:ascii="Times New Roman" w:eastAsia="DengXian Light" w:hAnsi="Times New Roman" w:cs="Times New Roman"/>
          <w:sz w:val="24"/>
          <w:szCs w:val="24"/>
        </w:rPr>
        <w:t>Kubuqi</w:t>
      </w:r>
      <w:proofErr w:type="spellEnd"/>
      <w:r w:rsidRPr="00481F5B">
        <w:rPr>
          <w:rFonts w:ascii="Times New Roman" w:eastAsia="DengXian Light" w:hAnsi="Times New Roman" w:cs="Times New Roman"/>
          <w:sz w:val="24"/>
          <w:szCs w:val="24"/>
        </w:rPr>
        <w:t xml:space="preserve"> Desert, Inner Mongolia, China</w:t>
      </w:r>
      <w:r w:rsidR="002A450E">
        <w:rPr>
          <w:rFonts w:ascii="Times New Roman" w:eastAsia="DengXian Light" w:hAnsi="Times New Roman" w:cs="Times New Roman"/>
          <w:sz w:val="24"/>
          <w:szCs w:val="24"/>
        </w:rPr>
        <w:t>,</w:t>
      </w:r>
      <w:r>
        <w:rPr>
          <w:rFonts w:ascii="Times New Roman" w:eastAsia="DengXian Light" w:hAnsi="Times New Roman" w:cs="Times New Roman"/>
          <w:sz w:val="24"/>
          <w:szCs w:val="24"/>
        </w:rPr>
        <w:t xml:space="preserve"> </w:t>
      </w:r>
      <w:r w:rsidR="00F00A36">
        <w:rPr>
          <w:rFonts w:ascii="Times New Roman" w:eastAsia="DengXian Light" w:hAnsi="Times New Roman" w:cs="Times New Roman"/>
          <w:sz w:val="24"/>
          <w:szCs w:val="24"/>
        </w:rPr>
        <w:t>are</w:t>
      </w:r>
      <w:r>
        <w:rPr>
          <w:rFonts w:ascii="Times New Roman" w:eastAsia="DengXian Light" w:hAnsi="Times New Roman" w:cs="Times New Roman"/>
          <w:sz w:val="24"/>
          <w:szCs w:val="24"/>
        </w:rPr>
        <w:t xml:space="preserve"> used to evaluate </w:t>
      </w:r>
      <w:r w:rsidR="009C5A14">
        <w:rPr>
          <w:rFonts w:ascii="Times New Roman" w:eastAsia="DengXian Light" w:hAnsi="Times New Roman" w:cs="Times New Roman"/>
          <w:sz w:val="24"/>
          <w:szCs w:val="24"/>
        </w:rPr>
        <w:t>the</w:t>
      </w:r>
      <w:r w:rsidR="009C5A14">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theory of </w:t>
      </w:r>
      <w:r w:rsidR="009C5A14">
        <w:rPr>
          <w:rFonts w:ascii="Times New Roman" w:hAnsi="Times New Roman"/>
          <w:sz w:val="24"/>
          <w:szCs w:val="24"/>
        </w:rPr>
        <w:t>i</w:t>
      </w:r>
      <w:r w:rsidR="009C5A14" w:rsidRPr="00123C3B">
        <w:rPr>
          <w:rFonts w:ascii="Times New Roman" w:hAnsi="Times New Roman"/>
          <w:sz w:val="24"/>
          <w:szCs w:val="24"/>
        </w:rPr>
        <w:t>ntrinsic biophysical mechanism</w:t>
      </w:r>
      <w:r w:rsidR="009C5A14">
        <w:rPr>
          <w:rFonts w:ascii="Times New Roman" w:hAnsi="Times New Roman"/>
          <w:sz w:val="24"/>
          <w:szCs w:val="24"/>
        </w:rPr>
        <w:t xml:space="preserve"> (IBPM)</w:t>
      </w:r>
      <w:r>
        <w:rPr>
          <w:rFonts w:ascii="Times New Roman" w:hAnsi="Times New Roman"/>
          <w:sz w:val="24"/>
          <w:szCs w:val="24"/>
        </w:rPr>
        <w:t xml:space="preserve"> and to investigate the biophysical effects of afforestation.</w:t>
      </w:r>
      <w:r w:rsidR="009C5A14">
        <w:rPr>
          <w:rFonts w:ascii="Times New Roman" w:hAnsi="Times New Roman"/>
          <w:sz w:val="24"/>
          <w:szCs w:val="24"/>
        </w:rPr>
        <w:t xml:space="preserve"> </w:t>
      </w:r>
      <w:r w:rsidR="002A450E">
        <w:rPr>
          <w:rFonts w:ascii="Times New Roman" w:hAnsi="Times New Roman"/>
          <w:sz w:val="24"/>
          <w:szCs w:val="24"/>
        </w:rPr>
        <w:t xml:space="preserve">Results indicate that after forcing energy balance closure to the observed fluxes, the </w:t>
      </w:r>
      <w:r w:rsidR="002A450E" w:rsidRPr="002A450E">
        <w:rPr>
          <w:rFonts w:ascii="Times New Roman" w:hAnsi="Times New Roman"/>
          <w:sz w:val="24"/>
          <w:szCs w:val="24"/>
        </w:rPr>
        <w:t>IBPM theory agree</w:t>
      </w:r>
      <w:r w:rsidR="00F00A36">
        <w:rPr>
          <w:rFonts w:ascii="Times New Roman" w:hAnsi="Times New Roman"/>
          <w:sz w:val="24"/>
          <w:szCs w:val="24"/>
        </w:rPr>
        <w:t>s</w:t>
      </w:r>
      <w:r w:rsidR="002A450E" w:rsidRPr="002A450E">
        <w:rPr>
          <w:rFonts w:ascii="Times New Roman" w:hAnsi="Times New Roman"/>
          <w:sz w:val="24"/>
          <w:szCs w:val="24"/>
        </w:rPr>
        <w:t xml:space="preserve"> very well with the observed temporal variations in the surface temperature and with the observed temperature difference between the paired sites at the half-hourly time scale.</w:t>
      </w:r>
      <w:r w:rsidR="002A450E">
        <w:rPr>
          <w:rFonts w:ascii="Times New Roman" w:hAnsi="Times New Roman"/>
          <w:sz w:val="24"/>
          <w:szCs w:val="24"/>
        </w:rPr>
        <w:t xml:space="preserve"> A</w:t>
      </w:r>
      <w:r w:rsidR="002A450E" w:rsidRPr="002A450E">
        <w:rPr>
          <w:rFonts w:ascii="Times New Roman" w:hAnsi="Times New Roman"/>
          <w:sz w:val="24"/>
          <w:szCs w:val="24"/>
        </w:rPr>
        <w:t>fforestation activity in this dryland landscape ha</w:t>
      </w:r>
      <w:r w:rsidR="00F00A36">
        <w:rPr>
          <w:rFonts w:ascii="Times New Roman" w:hAnsi="Times New Roman"/>
          <w:sz w:val="24"/>
          <w:szCs w:val="24"/>
        </w:rPr>
        <w:t>s</w:t>
      </w:r>
      <w:r w:rsidR="002A450E" w:rsidRPr="002A450E">
        <w:rPr>
          <w:rFonts w:ascii="Times New Roman" w:hAnsi="Times New Roman"/>
          <w:sz w:val="24"/>
          <w:szCs w:val="24"/>
        </w:rPr>
        <w:t xml:space="preserve"> a cooling effect (</w:t>
      </w:r>
      <w:r w:rsidR="001222E1">
        <w:rPr>
          <w:rFonts w:ascii="Times New Roman" w:hAnsi="Times New Roman"/>
          <w:sz w:val="24"/>
          <w:szCs w:val="24"/>
        </w:rPr>
        <w:t>−</w:t>
      </w:r>
      <w:r w:rsidR="002A450E" w:rsidRPr="002A450E">
        <w:rPr>
          <w:rFonts w:ascii="Times New Roman" w:hAnsi="Times New Roman"/>
          <w:sz w:val="24"/>
          <w:szCs w:val="24"/>
        </w:rPr>
        <w:t xml:space="preserve">0.5 ± 0.2 K) in the daytime </w:t>
      </w:r>
      <w:r w:rsidR="002A450E">
        <w:rPr>
          <w:rFonts w:ascii="Times New Roman" w:hAnsi="Times New Roman"/>
          <w:sz w:val="24"/>
          <w:szCs w:val="24"/>
        </w:rPr>
        <w:t>in</w:t>
      </w:r>
      <w:r w:rsidR="002A450E" w:rsidRPr="002A450E">
        <w:rPr>
          <w:rFonts w:ascii="Times New Roman" w:hAnsi="Times New Roman"/>
          <w:sz w:val="24"/>
          <w:szCs w:val="24"/>
        </w:rPr>
        <w:t xml:space="preserve"> all the seasons and a warming effect (0.2 ± 0.1 K) in the nighttime during the winter, spring and autumn, but a cooling effect (</w:t>
      </w:r>
      <w:r w:rsidR="001222E1">
        <w:rPr>
          <w:rFonts w:ascii="Times New Roman" w:hAnsi="Times New Roman"/>
          <w:sz w:val="24"/>
          <w:szCs w:val="24"/>
        </w:rPr>
        <w:t>−</w:t>
      </w:r>
      <w:r w:rsidR="002A450E" w:rsidRPr="002A450E">
        <w:rPr>
          <w:rFonts w:ascii="Times New Roman" w:hAnsi="Times New Roman"/>
          <w:sz w:val="24"/>
          <w:szCs w:val="24"/>
        </w:rPr>
        <w:t>1.0 ± 0.3 K) in the summer</w:t>
      </w:r>
      <w:r w:rsidR="0029334D">
        <w:rPr>
          <w:rFonts w:ascii="Times New Roman" w:hAnsi="Times New Roman"/>
          <w:sz w:val="24"/>
          <w:szCs w:val="24"/>
        </w:rPr>
        <w:t xml:space="preserve"> </w:t>
      </w:r>
      <w:ins w:id="1" w:author="Liming Wang" w:date="2018-01-08T10:43:00Z">
        <w:r w:rsidR="003871F4">
          <w:rPr>
            <w:rFonts w:ascii="Times New Roman" w:hAnsi="Times New Roman"/>
            <w:sz w:val="24"/>
            <w:szCs w:val="24"/>
          </w:rPr>
          <w:t xml:space="preserve">at </w:t>
        </w:r>
      </w:ins>
      <w:r w:rsidR="0029334D">
        <w:rPr>
          <w:rFonts w:ascii="Times New Roman" w:hAnsi="Times New Roman"/>
          <w:sz w:val="24"/>
          <w:szCs w:val="24"/>
        </w:rPr>
        <w:t>night</w:t>
      </w:r>
      <w:r w:rsidR="002A450E" w:rsidRPr="002A450E">
        <w:rPr>
          <w:rFonts w:ascii="Times New Roman" w:hAnsi="Times New Roman"/>
          <w:sz w:val="24"/>
          <w:szCs w:val="24"/>
        </w:rPr>
        <w:t xml:space="preserve">. </w:t>
      </w:r>
      <w:r w:rsidR="002A450E">
        <w:rPr>
          <w:rFonts w:ascii="Times New Roman" w:hAnsi="Times New Roman"/>
          <w:sz w:val="24"/>
          <w:szCs w:val="24"/>
        </w:rPr>
        <w:t xml:space="preserve">These temperature changes </w:t>
      </w:r>
      <w:r w:rsidR="00F00A36">
        <w:rPr>
          <w:rFonts w:ascii="Times New Roman" w:hAnsi="Times New Roman"/>
          <w:sz w:val="24"/>
          <w:szCs w:val="24"/>
        </w:rPr>
        <w:t>are</w:t>
      </w:r>
      <w:r w:rsidR="002A450E">
        <w:rPr>
          <w:rFonts w:ascii="Times New Roman" w:hAnsi="Times New Roman"/>
          <w:sz w:val="24"/>
          <w:szCs w:val="24"/>
        </w:rPr>
        <w:t xml:space="preserve"> decomposed into contributions from changes in surface albedo, surface roughness, Bowen ratio and ground heat flux. Comparison </w:t>
      </w:r>
      <w:r w:rsidR="00F00A36">
        <w:rPr>
          <w:rFonts w:ascii="Times New Roman" w:hAnsi="Times New Roman"/>
          <w:sz w:val="24"/>
          <w:szCs w:val="24"/>
        </w:rPr>
        <w:t>i</w:t>
      </w:r>
      <w:r w:rsidR="002A450E">
        <w:rPr>
          <w:rFonts w:ascii="Times New Roman" w:hAnsi="Times New Roman"/>
          <w:sz w:val="24"/>
          <w:szCs w:val="24"/>
        </w:rPr>
        <w:t xml:space="preserve">s made between the IBPM theory and the theory of the </w:t>
      </w:r>
      <w:r w:rsidR="009C5A14">
        <w:rPr>
          <w:rFonts w:ascii="Times New Roman" w:hAnsi="Times New Roman" w:cs="Times New Roman"/>
          <w:sz w:val="24"/>
          <w:szCs w:val="24"/>
        </w:rPr>
        <w:t>d</w:t>
      </w:r>
      <w:r w:rsidR="009C5A14" w:rsidRPr="00F42D4D">
        <w:rPr>
          <w:rFonts w:ascii="Times New Roman" w:hAnsi="Times New Roman" w:cs="Times New Roman"/>
          <w:sz w:val="24"/>
          <w:szCs w:val="24"/>
        </w:rPr>
        <w:t xml:space="preserve">ecomposition of </w:t>
      </w:r>
      <w:r w:rsidR="001C2506">
        <w:rPr>
          <w:rFonts w:ascii="Times New Roman" w:hAnsi="Times New Roman" w:cs="Times New Roman"/>
          <w:sz w:val="24"/>
          <w:szCs w:val="24"/>
        </w:rPr>
        <w:t xml:space="preserve">surface </w:t>
      </w:r>
      <w:r w:rsidR="009C5A14" w:rsidRPr="00F42D4D">
        <w:rPr>
          <w:rFonts w:ascii="Times New Roman" w:hAnsi="Times New Roman" w:cs="Times New Roman"/>
          <w:sz w:val="24"/>
          <w:szCs w:val="24"/>
        </w:rPr>
        <w:t>temperature metric (DTM)</w:t>
      </w:r>
      <w:r w:rsidR="009C5A14">
        <w:rPr>
          <w:rFonts w:ascii="Times New Roman" w:eastAsia="DengXian Light" w:hAnsi="Times New Roman" w:cs="Times New Roman"/>
          <w:sz w:val="24"/>
          <w:szCs w:val="24"/>
        </w:rPr>
        <w:t>.</w:t>
      </w:r>
      <w:r w:rsidR="009C5A14">
        <w:rPr>
          <w:rFonts w:ascii="Times New Roman" w:hAnsi="Times New Roman"/>
          <w:sz w:val="24"/>
          <w:szCs w:val="24"/>
        </w:rPr>
        <w:t xml:space="preserve"> </w:t>
      </w:r>
    </w:p>
    <w:p w14:paraId="3A05042F" w14:textId="10E6EB88" w:rsidR="006E070F" w:rsidRDefault="006E070F" w:rsidP="002A450E">
      <w:pPr>
        <w:spacing w:line="480" w:lineRule="auto"/>
        <w:jc w:val="left"/>
        <w:rPr>
          <w:rFonts w:ascii="Times New Roman" w:hAnsi="Times New Roman"/>
          <w:sz w:val="24"/>
          <w:szCs w:val="24"/>
        </w:rPr>
      </w:pPr>
    </w:p>
    <w:p w14:paraId="05E6717D" w14:textId="0451D700" w:rsidR="006E070F" w:rsidRPr="006E070F" w:rsidRDefault="006E070F" w:rsidP="006E070F">
      <w:pPr>
        <w:spacing w:line="480" w:lineRule="auto"/>
        <w:jc w:val="left"/>
        <w:outlineLvl w:val="1"/>
        <w:rPr>
          <w:rFonts w:ascii="Times New Roman" w:hAnsi="Times New Roman"/>
          <w:b/>
          <w:sz w:val="24"/>
          <w:szCs w:val="24"/>
        </w:rPr>
      </w:pPr>
      <w:r w:rsidRPr="006E070F">
        <w:rPr>
          <w:rFonts w:ascii="Times New Roman" w:hAnsi="Times New Roman" w:hint="eastAsia"/>
          <w:b/>
          <w:sz w:val="24"/>
          <w:szCs w:val="24"/>
        </w:rPr>
        <w:t>K</w:t>
      </w:r>
      <w:r w:rsidRPr="006E070F">
        <w:rPr>
          <w:rFonts w:ascii="Times New Roman" w:hAnsi="Times New Roman"/>
          <w:b/>
          <w:sz w:val="24"/>
          <w:szCs w:val="24"/>
        </w:rPr>
        <w:t>eywords:</w:t>
      </w:r>
    </w:p>
    <w:p w14:paraId="52B1C243" w14:textId="6B4BA6B3" w:rsidR="006E070F" w:rsidRPr="00611A74" w:rsidRDefault="006E070F" w:rsidP="002A450E">
      <w:pPr>
        <w:spacing w:line="480" w:lineRule="auto"/>
        <w:jc w:val="left"/>
        <w:rPr>
          <w:rFonts w:ascii="Times New Roman" w:eastAsia="DengXian Light" w:hAnsi="Times New Roman" w:cs="Times New Roman"/>
          <w:sz w:val="24"/>
          <w:szCs w:val="24"/>
        </w:rPr>
      </w:pPr>
      <w:r w:rsidRPr="006E070F">
        <w:rPr>
          <w:rFonts w:ascii="Times New Roman" w:eastAsia="DengXian Light" w:hAnsi="Times New Roman" w:cs="Times New Roman"/>
          <w:sz w:val="24"/>
          <w:szCs w:val="24"/>
        </w:rPr>
        <w:t>Land cover cha</w:t>
      </w:r>
      <w:r>
        <w:rPr>
          <w:rFonts w:ascii="Times New Roman" w:eastAsia="DengXian Light" w:hAnsi="Times New Roman" w:cs="Times New Roman"/>
          <w:sz w:val="24"/>
          <w:szCs w:val="24"/>
        </w:rPr>
        <w:t>nge; Surface temperature; Bio</w:t>
      </w:r>
      <w:r w:rsidR="00EB41DC">
        <w:rPr>
          <w:rFonts w:ascii="Times New Roman" w:eastAsia="DengXian Light" w:hAnsi="Times New Roman" w:cs="Times New Roman"/>
          <w:sz w:val="24"/>
          <w:szCs w:val="24"/>
        </w:rPr>
        <w:t xml:space="preserve">physical </w:t>
      </w:r>
      <w:proofErr w:type="spellStart"/>
      <w:r w:rsidR="00EB41DC">
        <w:rPr>
          <w:rFonts w:ascii="Times New Roman" w:eastAsia="DengXian Light" w:hAnsi="Times New Roman" w:cs="Times New Roman"/>
          <w:sz w:val="24"/>
          <w:szCs w:val="24"/>
        </w:rPr>
        <w:t>forcings</w:t>
      </w:r>
      <w:proofErr w:type="spellEnd"/>
      <w:r w:rsidR="00EB41DC">
        <w:rPr>
          <w:rFonts w:ascii="Times New Roman" w:eastAsia="DengXian Light" w:hAnsi="Times New Roman" w:cs="Times New Roman"/>
          <w:sz w:val="24"/>
          <w:szCs w:val="24"/>
        </w:rPr>
        <w:t>; T</w:t>
      </w:r>
      <w:r w:rsidRPr="006E070F">
        <w:rPr>
          <w:rFonts w:ascii="Times New Roman" w:eastAsia="DengXian Light" w:hAnsi="Times New Roman" w:cs="Times New Roman"/>
          <w:sz w:val="24"/>
          <w:szCs w:val="24"/>
        </w:rPr>
        <w:t>emperature decompos</w:t>
      </w:r>
      <w:r>
        <w:rPr>
          <w:rFonts w:ascii="Times New Roman" w:eastAsia="DengXian Light" w:hAnsi="Times New Roman" w:cs="Times New Roman"/>
          <w:sz w:val="24"/>
          <w:szCs w:val="24"/>
        </w:rPr>
        <w:t xml:space="preserve">ition metrics; </w:t>
      </w:r>
      <w:r w:rsidR="00EB41DC">
        <w:rPr>
          <w:rFonts w:ascii="Times New Roman" w:eastAsia="DengXian Light" w:hAnsi="Times New Roman" w:cs="Times New Roman"/>
          <w:sz w:val="24"/>
          <w:szCs w:val="24"/>
        </w:rPr>
        <w:t>E</w:t>
      </w:r>
      <w:r w:rsidR="00D64E15">
        <w:rPr>
          <w:rFonts w:ascii="Times New Roman" w:eastAsia="DengXian Light" w:hAnsi="Times New Roman" w:cs="Times New Roman"/>
          <w:sz w:val="24"/>
          <w:szCs w:val="24"/>
        </w:rPr>
        <w:t>nergy balance closure</w:t>
      </w:r>
    </w:p>
    <w:p w14:paraId="521061FE" w14:textId="4AB19441" w:rsidR="009C5A14" w:rsidRPr="006E070F" w:rsidRDefault="009C5A14" w:rsidP="00BB6A96">
      <w:pPr>
        <w:widowControl/>
        <w:jc w:val="left"/>
        <w:outlineLvl w:val="1"/>
        <w:rPr>
          <w:rFonts w:ascii="Times New Roman" w:hAnsi="Times New Roman"/>
          <w:sz w:val="24"/>
          <w:szCs w:val="24"/>
        </w:rPr>
      </w:pPr>
      <w:r>
        <w:rPr>
          <w:rFonts w:ascii="Times New Roman" w:hAnsi="Times New Roman"/>
          <w:sz w:val="24"/>
          <w:szCs w:val="24"/>
        </w:rPr>
        <w:br w:type="page"/>
      </w:r>
      <w:r>
        <w:rPr>
          <w:rFonts w:ascii="Times New Roman" w:hAnsi="Times New Roman"/>
          <w:b/>
          <w:sz w:val="24"/>
          <w:szCs w:val="24"/>
        </w:rPr>
        <w:lastRenderedPageBreak/>
        <w:t>1. I</w:t>
      </w:r>
      <w:r w:rsidRPr="007B5DFB">
        <w:rPr>
          <w:rFonts w:ascii="Times New Roman" w:hAnsi="Times New Roman"/>
          <w:b/>
          <w:sz w:val="24"/>
          <w:szCs w:val="24"/>
        </w:rPr>
        <w:t>ntroduction</w:t>
      </w:r>
    </w:p>
    <w:p w14:paraId="598C2490" w14:textId="6B0EDA6E" w:rsidR="009C5A14" w:rsidRDefault="009C5A14" w:rsidP="006F005A">
      <w:pPr>
        <w:spacing w:line="480" w:lineRule="auto"/>
        <w:jc w:val="left"/>
        <w:rPr>
          <w:rFonts w:ascii="Times New Roman" w:hAnsi="Times New Roman" w:cs="Times New Roman"/>
          <w:kern w:val="0"/>
          <w:sz w:val="24"/>
          <w:szCs w:val="24"/>
        </w:rPr>
      </w:pPr>
      <w:r>
        <w:rPr>
          <w:rFonts w:ascii="Times New Roman" w:hAnsi="Times New Roman" w:hint="eastAsia"/>
          <w:sz w:val="24"/>
          <w:szCs w:val="24"/>
        </w:rPr>
        <w:t xml:space="preserve">The influence of </w:t>
      </w:r>
      <w:r w:rsidRPr="00980EA4">
        <w:rPr>
          <w:rFonts w:ascii="Times New Roman" w:hAnsi="Times New Roman"/>
          <w:sz w:val="24"/>
          <w:szCs w:val="24"/>
        </w:rPr>
        <w:t>forest</w:t>
      </w:r>
      <w:r>
        <w:rPr>
          <w:rFonts w:ascii="Times New Roman" w:hAnsi="Times New Roman" w:hint="eastAsia"/>
          <w:sz w:val="24"/>
          <w:szCs w:val="24"/>
        </w:rPr>
        <w:t xml:space="preserve"> </w:t>
      </w:r>
      <w:r>
        <w:rPr>
          <w:rFonts w:ascii="Times New Roman" w:hAnsi="Times New Roman"/>
          <w:sz w:val="24"/>
          <w:szCs w:val="24"/>
        </w:rPr>
        <w:t xml:space="preserve">management on the climate system </w:t>
      </w:r>
      <w:r w:rsidR="000029C2">
        <w:rPr>
          <w:rFonts w:ascii="Times New Roman" w:hAnsi="Times New Roman"/>
          <w:sz w:val="24"/>
          <w:szCs w:val="24"/>
        </w:rPr>
        <w:t>can be</w:t>
      </w:r>
      <w:r>
        <w:rPr>
          <w:rFonts w:ascii="Times New Roman" w:hAnsi="Times New Roman"/>
          <w:sz w:val="24"/>
          <w:szCs w:val="24"/>
        </w:rPr>
        <w:t xml:space="preserve"> </w:t>
      </w:r>
      <w:r w:rsidRPr="00980EA4">
        <w:rPr>
          <w:rFonts w:ascii="Times New Roman" w:hAnsi="Times New Roman"/>
          <w:sz w:val="24"/>
          <w:szCs w:val="24"/>
        </w:rPr>
        <w:t>evaluated in terms of their carbon</w:t>
      </w:r>
      <w:r>
        <w:rPr>
          <w:rFonts w:ascii="Times New Roman" w:hAnsi="Times New Roman" w:hint="eastAsia"/>
          <w:sz w:val="24"/>
          <w:szCs w:val="24"/>
        </w:rPr>
        <w:t xml:space="preserve"> </w:t>
      </w:r>
      <w:r w:rsidRPr="00980EA4">
        <w:rPr>
          <w:rFonts w:ascii="Times New Roman" w:hAnsi="Times New Roman"/>
          <w:sz w:val="24"/>
          <w:szCs w:val="24"/>
        </w:rPr>
        <w:t xml:space="preserve">sequestration potential </w:t>
      </w:r>
      <w:r>
        <w:rPr>
          <w:rFonts w:ascii="Times New Roman" w:hAnsi="Times New Roman"/>
          <w:sz w:val="24"/>
          <w:szCs w:val="24"/>
        </w:rPr>
        <w:t xml:space="preserve">or biogeochemical effect </w:t>
      </w:r>
      <w:r>
        <w:rPr>
          <w:rFonts w:ascii="Times New Roman" w:hAnsi="Times New Roman"/>
          <w:noProof/>
          <w:sz w:val="24"/>
          <w:szCs w:val="24"/>
        </w:rPr>
        <w:t>[</w:t>
      </w:r>
      <w:r w:rsidR="006A79AB" w:rsidRPr="00407D13">
        <w:rPr>
          <w:rFonts w:ascii="Times New Roman" w:hAnsi="Times New Roman"/>
          <w:i/>
          <w:noProof/>
          <w:sz w:val="24"/>
          <w:szCs w:val="24"/>
        </w:rPr>
        <w:t>Hudiburg et al.</w:t>
      </w:r>
      <w:r w:rsidR="006A79AB">
        <w:rPr>
          <w:rFonts w:ascii="Times New Roman" w:hAnsi="Times New Roman"/>
          <w:noProof/>
          <w:sz w:val="24"/>
          <w:szCs w:val="24"/>
        </w:rPr>
        <w:t xml:space="preserve">, 2011; </w:t>
      </w:r>
      <w:r w:rsidRPr="00407D13">
        <w:rPr>
          <w:rFonts w:ascii="Times New Roman" w:hAnsi="Times New Roman"/>
          <w:i/>
          <w:noProof/>
          <w:sz w:val="24"/>
          <w:szCs w:val="24"/>
        </w:rPr>
        <w:t>Holtsmark</w:t>
      </w:r>
      <w:r>
        <w:rPr>
          <w:rFonts w:ascii="Times New Roman" w:hAnsi="Times New Roman"/>
          <w:noProof/>
          <w:sz w:val="24"/>
          <w:szCs w:val="24"/>
        </w:rPr>
        <w:t>, 2012]</w:t>
      </w:r>
      <w:r>
        <w:rPr>
          <w:rFonts w:ascii="Times New Roman" w:hAnsi="Times New Roman"/>
          <w:sz w:val="24"/>
          <w:szCs w:val="24"/>
        </w:rPr>
        <w:t xml:space="preserve"> and</w:t>
      </w:r>
      <w:r w:rsidRPr="009A4577">
        <w:rPr>
          <w:rFonts w:ascii="Times New Roman" w:hAnsi="Times New Roman"/>
          <w:sz w:val="24"/>
          <w:szCs w:val="24"/>
        </w:rPr>
        <w:t xml:space="preserve"> </w:t>
      </w:r>
      <w:r w:rsidRPr="00980EA4">
        <w:rPr>
          <w:rFonts w:ascii="Times New Roman" w:hAnsi="Times New Roman"/>
          <w:sz w:val="24"/>
          <w:szCs w:val="24"/>
        </w:rPr>
        <w:t>biophysical</w:t>
      </w:r>
      <w:r>
        <w:rPr>
          <w:rFonts w:ascii="Times New Roman" w:hAnsi="Times New Roman"/>
          <w:sz w:val="24"/>
          <w:szCs w:val="24"/>
        </w:rPr>
        <w:t xml:space="preserve"> </w:t>
      </w:r>
      <w:proofErr w:type="spellStart"/>
      <w:r>
        <w:rPr>
          <w:rFonts w:ascii="Times New Roman" w:hAnsi="Times New Roman" w:hint="eastAsia"/>
          <w:sz w:val="24"/>
          <w:szCs w:val="24"/>
        </w:rPr>
        <w:t>forcings</w:t>
      </w:r>
      <w:proofErr w:type="spellEnd"/>
      <w:r>
        <w:rPr>
          <w:rFonts w:ascii="Times New Roman" w:hAnsi="Times New Roman" w:hint="eastAsia"/>
          <w:sz w:val="24"/>
          <w:szCs w:val="24"/>
        </w:rPr>
        <w:t xml:space="preserve"> </w:t>
      </w:r>
      <w:r>
        <w:rPr>
          <w:rFonts w:ascii="Times New Roman" w:hAnsi="Times New Roman"/>
          <w:noProof/>
          <w:sz w:val="24"/>
          <w:szCs w:val="24"/>
        </w:rPr>
        <w:t>[</w:t>
      </w:r>
      <w:r w:rsidRPr="00297E38">
        <w:rPr>
          <w:rFonts w:ascii="Times New Roman" w:hAnsi="Times New Roman"/>
          <w:i/>
          <w:noProof/>
          <w:sz w:val="24"/>
          <w:szCs w:val="24"/>
        </w:rPr>
        <w:t>Bonan</w:t>
      </w:r>
      <w:r>
        <w:rPr>
          <w:rFonts w:ascii="Times New Roman" w:hAnsi="Times New Roman"/>
          <w:noProof/>
          <w:sz w:val="24"/>
          <w:szCs w:val="24"/>
        </w:rPr>
        <w:t xml:space="preserve">, 2008; </w:t>
      </w:r>
      <w:r w:rsidR="006A79AB" w:rsidRPr="00297E38">
        <w:rPr>
          <w:rFonts w:ascii="Times New Roman" w:hAnsi="Times New Roman"/>
          <w:i/>
          <w:noProof/>
          <w:sz w:val="24"/>
          <w:szCs w:val="24"/>
        </w:rPr>
        <w:t>Davin and de Noblet-Ducoudre</w:t>
      </w:r>
      <w:r w:rsidR="006A79AB">
        <w:rPr>
          <w:rFonts w:ascii="Times New Roman" w:hAnsi="Times New Roman"/>
          <w:noProof/>
          <w:sz w:val="24"/>
          <w:szCs w:val="24"/>
        </w:rPr>
        <w:t xml:space="preserve">, 2010; </w:t>
      </w:r>
      <w:r w:rsidRPr="00297E38">
        <w:rPr>
          <w:rFonts w:ascii="Times New Roman" w:hAnsi="Times New Roman"/>
          <w:i/>
          <w:noProof/>
          <w:sz w:val="24"/>
          <w:szCs w:val="24"/>
        </w:rPr>
        <w:t>Bright et al.</w:t>
      </w:r>
      <w:r>
        <w:rPr>
          <w:rFonts w:ascii="Times New Roman" w:hAnsi="Times New Roman"/>
          <w:noProof/>
          <w:sz w:val="24"/>
          <w:szCs w:val="24"/>
        </w:rPr>
        <w:t xml:space="preserve">, 2014; </w:t>
      </w:r>
      <w:r w:rsidRPr="00297E38">
        <w:rPr>
          <w:rFonts w:ascii="Times New Roman" w:hAnsi="Times New Roman"/>
          <w:i/>
          <w:noProof/>
          <w:sz w:val="24"/>
          <w:szCs w:val="24"/>
        </w:rPr>
        <w:t>Mahmood et al.</w:t>
      </w:r>
      <w:r>
        <w:rPr>
          <w:rFonts w:ascii="Times New Roman" w:hAnsi="Times New Roman"/>
          <w:noProof/>
          <w:sz w:val="24"/>
          <w:szCs w:val="24"/>
        </w:rPr>
        <w:t>, 2014]</w:t>
      </w:r>
      <w:r>
        <w:rPr>
          <w:rFonts w:ascii="Times New Roman" w:hAnsi="Times New Roman"/>
          <w:sz w:val="24"/>
          <w:szCs w:val="24"/>
        </w:rPr>
        <w:t>.</w:t>
      </w:r>
      <w:r w:rsidRPr="001D3015">
        <w:t xml:space="preserve"> </w:t>
      </w:r>
      <w:bookmarkStart w:id="2" w:name="OLE_LINK36"/>
      <w:bookmarkStart w:id="3" w:name="OLE_LINK37"/>
      <w:r>
        <w:rPr>
          <w:rFonts w:ascii="Times New Roman" w:hAnsi="Times New Roman"/>
          <w:sz w:val="24"/>
          <w:szCs w:val="24"/>
        </w:rPr>
        <w:t>The</w:t>
      </w:r>
      <w:r w:rsidRPr="001D3015">
        <w:rPr>
          <w:rFonts w:ascii="Times New Roman" w:hAnsi="Times New Roman"/>
          <w:sz w:val="24"/>
          <w:szCs w:val="24"/>
        </w:rPr>
        <w:t xml:space="preserve"> biophysical contributions to the climate system</w:t>
      </w:r>
      <w:r>
        <w:rPr>
          <w:rFonts w:ascii="Times New Roman" w:hAnsi="Times New Roman"/>
          <w:sz w:val="24"/>
          <w:szCs w:val="24"/>
        </w:rPr>
        <w:t xml:space="preserve"> include</w:t>
      </w:r>
      <w:r w:rsidRPr="001D3015">
        <w:rPr>
          <w:rFonts w:ascii="Times New Roman" w:hAnsi="Times New Roman"/>
          <w:sz w:val="24"/>
          <w:szCs w:val="24"/>
        </w:rPr>
        <w:t xml:space="preserve"> the </w:t>
      </w:r>
      <w:bookmarkStart w:id="4" w:name="OLE_LINK24"/>
      <w:bookmarkStart w:id="5" w:name="OLE_LINK25"/>
      <w:r w:rsidRPr="001D3015">
        <w:rPr>
          <w:rFonts w:ascii="Times New Roman" w:hAnsi="Times New Roman"/>
          <w:sz w:val="24"/>
          <w:szCs w:val="24"/>
        </w:rPr>
        <w:t>exchanges</w:t>
      </w:r>
      <w:r>
        <w:rPr>
          <w:rFonts w:ascii="Times New Roman" w:hAnsi="Times New Roman"/>
          <w:sz w:val="24"/>
          <w:szCs w:val="24"/>
        </w:rPr>
        <w:t xml:space="preserve"> of </w:t>
      </w:r>
      <w:r w:rsidRPr="001D3015">
        <w:rPr>
          <w:rFonts w:ascii="Times New Roman" w:hAnsi="Times New Roman"/>
          <w:sz w:val="24"/>
          <w:szCs w:val="24"/>
        </w:rPr>
        <w:t>energy</w:t>
      </w:r>
      <w:bookmarkEnd w:id="4"/>
      <w:bookmarkEnd w:id="5"/>
      <w:r w:rsidRPr="001D3015">
        <w:rPr>
          <w:rFonts w:ascii="Times New Roman" w:hAnsi="Times New Roman"/>
          <w:sz w:val="24"/>
          <w:szCs w:val="24"/>
        </w:rPr>
        <w:t>, water, and momentum between the earth’s</w:t>
      </w:r>
      <w:r>
        <w:rPr>
          <w:rFonts w:ascii="Times New Roman" w:hAnsi="Times New Roman" w:hint="eastAsia"/>
          <w:sz w:val="24"/>
          <w:szCs w:val="24"/>
        </w:rPr>
        <w:t xml:space="preserve"> </w:t>
      </w:r>
      <w:r w:rsidRPr="001D3015">
        <w:rPr>
          <w:rFonts w:ascii="Times New Roman" w:hAnsi="Times New Roman"/>
          <w:sz w:val="24"/>
          <w:szCs w:val="24"/>
        </w:rPr>
        <w:t xml:space="preserve">surface and </w:t>
      </w:r>
      <w:r>
        <w:rPr>
          <w:rFonts w:ascii="Times New Roman" w:hAnsi="Times New Roman"/>
          <w:sz w:val="24"/>
          <w:szCs w:val="24"/>
        </w:rPr>
        <w:t xml:space="preserve">the </w:t>
      </w:r>
      <w:r w:rsidRPr="001D3015">
        <w:rPr>
          <w:rFonts w:ascii="Times New Roman" w:hAnsi="Times New Roman"/>
          <w:sz w:val="24"/>
          <w:szCs w:val="24"/>
        </w:rPr>
        <w:t>lower atmosphere</w:t>
      </w:r>
      <w:bookmarkEnd w:id="2"/>
      <w:bookmarkEnd w:id="3"/>
      <w:r>
        <w:rPr>
          <w:rFonts w:ascii="Times New Roman" w:hAnsi="Times New Roman"/>
          <w:sz w:val="24"/>
          <w:szCs w:val="24"/>
        </w:rPr>
        <w:t xml:space="preserve">. Unlike the biogeochemical effect, the biophysical processes are dependent on regional climate conditions. </w:t>
      </w:r>
      <w:r>
        <w:rPr>
          <w:rFonts w:ascii="Times New Roman" w:hAnsi="Times New Roman" w:hint="eastAsia"/>
          <w:sz w:val="24"/>
          <w:szCs w:val="24"/>
        </w:rPr>
        <w:t>For</w:t>
      </w:r>
      <w:r>
        <w:rPr>
          <w:rFonts w:ascii="Times New Roman" w:hAnsi="Times New Roman"/>
          <w:sz w:val="24"/>
          <w:szCs w:val="24"/>
        </w:rPr>
        <w:t xml:space="preserve"> example, </w:t>
      </w:r>
      <w:r>
        <w:rPr>
          <w:rFonts w:ascii="Times New Roman" w:hAnsi="Times New Roman" w:hint="eastAsia"/>
          <w:sz w:val="24"/>
          <w:szCs w:val="24"/>
        </w:rPr>
        <w:t>al</w:t>
      </w:r>
      <w:r>
        <w:rPr>
          <w:rFonts w:ascii="Times New Roman" w:hAnsi="Times New Roman"/>
          <w:sz w:val="24"/>
          <w:szCs w:val="24"/>
        </w:rPr>
        <w:t>bedo change dominate</w:t>
      </w:r>
      <w:r w:rsidR="000029C2">
        <w:rPr>
          <w:rFonts w:ascii="Times New Roman" w:hAnsi="Times New Roman"/>
          <w:sz w:val="24"/>
          <w:szCs w:val="24"/>
        </w:rPr>
        <w:t>s</w:t>
      </w:r>
      <w:r>
        <w:rPr>
          <w:rFonts w:ascii="Times New Roman" w:hAnsi="Times New Roman"/>
          <w:sz w:val="24"/>
          <w:szCs w:val="24"/>
        </w:rPr>
        <w:t xml:space="preserve"> the </w:t>
      </w:r>
      <w:r w:rsidR="000029C2">
        <w:rPr>
          <w:rFonts w:ascii="Times New Roman" w:hAnsi="Times New Roman"/>
          <w:sz w:val="24"/>
          <w:szCs w:val="24"/>
        </w:rPr>
        <w:t>biophysical effect of deforestation</w:t>
      </w:r>
      <w:r>
        <w:rPr>
          <w:rFonts w:ascii="Times New Roman" w:hAnsi="Times New Roman"/>
          <w:sz w:val="24"/>
          <w:szCs w:val="24"/>
        </w:rPr>
        <w:t xml:space="preserve"> in </w:t>
      </w:r>
      <w:r w:rsidR="000029C2">
        <w:rPr>
          <w:rFonts w:ascii="Times New Roman" w:hAnsi="Times New Roman"/>
          <w:sz w:val="24"/>
          <w:szCs w:val="24"/>
        </w:rPr>
        <w:t>the</w:t>
      </w:r>
      <w:r>
        <w:rPr>
          <w:rFonts w:ascii="Times New Roman" w:hAnsi="Times New Roman"/>
          <w:sz w:val="24"/>
          <w:szCs w:val="24"/>
        </w:rPr>
        <w:t xml:space="preserve"> boreal zone, especially in </w:t>
      </w:r>
      <w:r w:rsidR="000029C2">
        <w:rPr>
          <w:rFonts w:ascii="Times New Roman" w:hAnsi="Times New Roman"/>
          <w:sz w:val="24"/>
          <w:szCs w:val="24"/>
        </w:rPr>
        <w:t xml:space="preserve">the </w:t>
      </w:r>
      <w:r>
        <w:rPr>
          <w:rFonts w:ascii="Times New Roman" w:hAnsi="Times New Roman"/>
          <w:sz w:val="24"/>
          <w:szCs w:val="24"/>
        </w:rPr>
        <w:t xml:space="preserve">winter because of snow cover and </w:t>
      </w:r>
      <w:r w:rsidR="000029C2">
        <w:rPr>
          <w:rFonts w:ascii="Times New Roman" w:hAnsi="Times New Roman"/>
          <w:sz w:val="24"/>
          <w:szCs w:val="24"/>
        </w:rPr>
        <w:t xml:space="preserve">a </w:t>
      </w:r>
      <w:r>
        <w:rPr>
          <w:rFonts w:ascii="Times New Roman" w:hAnsi="Times New Roman"/>
          <w:sz w:val="24"/>
          <w:szCs w:val="24"/>
        </w:rPr>
        <w:t>land albedo-</w:t>
      </w:r>
      <w:r w:rsidRPr="00E77487">
        <w:rPr>
          <w:rFonts w:ascii="Times New Roman" w:hAnsi="Times New Roman"/>
          <w:sz w:val="24"/>
          <w:szCs w:val="24"/>
        </w:rPr>
        <w:t>sea ice fe</w:t>
      </w:r>
      <w:r>
        <w:rPr>
          <w:rFonts w:ascii="Times New Roman" w:hAnsi="Times New Roman"/>
          <w:sz w:val="24"/>
          <w:szCs w:val="24"/>
        </w:rPr>
        <w:t xml:space="preserve">edback </w:t>
      </w:r>
      <w:r>
        <w:rPr>
          <w:rFonts w:ascii="Times New Roman" w:hAnsi="Times New Roman"/>
          <w:noProof/>
          <w:sz w:val="24"/>
          <w:szCs w:val="24"/>
        </w:rPr>
        <w:t>[</w:t>
      </w:r>
      <w:r w:rsidRPr="00D73315">
        <w:rPr>
          <w:rFonts w:ascii="Times New Roman" w:hAnsi="Times New Roman"/>
          <w:i/>
          <w:noProof/>
          <w:sz w:val="24"/>
          <w:szCs w:val="24"/>
        </w:rPr>
        <w:t>Bonan et al.</w:t>
      </w:r>
      <w:r>
        <w:rPr>
          <w:rFonts w:ascii="Times New Roman" w:hAnsi="Times New Roman"/>
          <w:noProof/>
          <w:sz w:val="24"/>
          <w:szCs w:val="24"/>
        </w:rPr>
        <w:t xml:space="preserve">, 1992; </w:t>
      </w:r>
      <w:r w:rsidRPr="00D73315">
        <w:rPr>
          <w:rFonts w:ascii="Times New Roman" w:hAnsi="Times New Roman"/>
          <w:i/>
          <w:noProof/>
          <w:sz w:val="24"/>
          <w:szCs w:val="24"/>
        </w:rPr>
        <w:t>Davin and de Noblet-Ducoudre</w:t>
      </w:r>
      <w:r>
        <w:rPr>
          <w:rFonts w:ascii="Times New Roman" w:hAnsi="Times New Roman"/>
          <w:noProof/>
          <w:sz w:val="24"/>
          <w:szCs w:val="24"/>
        </w:rPr>
        <w:t>, 2010]</w:t>
      </w:r>
      <w:r>
        <w:rPr>
          <w:rFonts w:ascii="Times New Roman" w:hAnsi="Times New Roman"/>
          <w:sz w:val="24"/>
          <w:szCs w:val="24"/>
        </w:rPr>
        <w:t xml:space="preserve">. </w:t>
      </w:r>
      <w:r w:rsidR="000029C2">
        <w:rPr>
          <w:rFonts w:ascii="Times New Roman" w:hAnsi="Times New Roman"/>
          <w:sz w:val="24"/>
          <w:szCs w:val="24"/>
        </w:rPr>
        <w:t>I</w:t>
      </w:r>
      <w:r>
        <w:rPr>
          <w:rFonts w:ascii="Times New Roman" w:hAnsi="Times New Roman"/>
          <w:sz w:val="24"/>
          <w:szCs w:val="24"/>
        </w:rPr>
        <w:t xml:space="preserve">n tropical climate, the </w:t>
      </w:r>
      <w:r w:rsidR="000029C2">
        <w:rPr>
          <w:rFonts w:ascii="Times New Roman" w:hAnsi="Times New Roman"/>
          <w:sz w:val="24"/>
          <w:szCs w:val="24"/>
        </w:rPr>
        <w:t>role</w:t>
      </w:r>
      <w:r>
        <w:rPr>
          <w:rFonts w:ascii="Times New Roman" w:hAnsi="Times New Roman"/>
          <w:sz w:val="24"/>
          <w:szCs w:val="24"/>
        </w:rPr>
        <w:t xml:space="preserve"> of albedo change is minor, </w:t>
      </w:r>
      <w:r w:rsidR="000029C2">
        <w:rPr>
          <w:rFonts w:ascii="Times New Roman" w:hAnsi="Times New Roman"/>
          <w:sz w:val="24"/>
          <w:szCs w:val="24"/>
        </w:rPr>
        <w:t>and e</w:t>
      </w:r>
      <w:r>
        <w:rPr>
          <w:rFonts w:ascii="Times New Roman" w:hAnsi="Times New Roman"/>
          <w:sz w:val="24"/>
          <w:szCs w:val="24"/>
        </w:rPr>
        <w:t>vapotranspiration change</w:t>
      </w:r>
      <w:r w:rsidR="000029C2">
        <w:rPr>
          <w:rFonts w:ascii="Times New Roman" w:hAnsi="Times New Roman"/>
          <w:sz w:val="24"/>
          <w:szCs w:val="24"/>
        </w:rPr>
        <w:t xml:space="preserve"> plays</w:t>
      </w:r>
      <w:r>
        <w:rPr>
          <w:rFonts w:ascii="Times New Roman" w:hAnsi="Times New Roman"/>
          <w:sz w:val="24"/>
          <w:szCs w:val="24"/>
        </w:rPr>
        <w:t xml:space="preserve"> a major role in determining </w:t>
      </w:r>
      <w:r w:rsidR="000029C2">
        <w:rPr>
          <w:rFonts w:ascii="Times New Roman" w:hAnsi="Times New Roman"/>
          <w:sz w:val="24"/>
          <w:szCs w:val="24"/>
        </w:rPr>
        <w:t xml:space="preserve">the </w:t>
      </w:r>
      <w:r>
        <w:rPr>
          <w:rFonts w:ascii="Times New Roman" w:hAnsi="Times New Roman"/>
          <w:sz w:val="24"/>
          <w:szCs w:val="24"/>
        </w:rPr>
        <w:t xml:space="preserve">overall </w:t>
      </w:r>
      <w:r w:rsidR="000029C2">
        <w:rPr>
          <w:rFonts w:ascii="Times New Roman" w:hAnsi="Times New Roman"/>
          <w:sz w:val="24"/>
          <w:szCs w:val="24"/>
        </w:rPr>
        <w:t xml:space="preserve">deforestation </w:t>
      </w:r>
      <w:r>
        <w:rPr>
          <w:rFonts w:ascii="Times New Roman" w:hAnsi="Times New Roman"/>
          <w:sz w:val="24"/>
          <w:szCs w:val="24"/>
        </w:rPr>
        <w:t xml:space="preserve">climatic impact </w:t>
      </w:r>
      <w:r>
        <w:rPr>
          <w:rFonts w:ascii="Times New Roman" w:hAnsi="Times New Roman"/>
          <w:noProof/>
          <w:sz w:val="24"/>
          <w:szCs w:val="24"/>
        </w:rPr>
        <w:t>[</w:t>
      </w:r>
      <w:r w:rsidRPr="000A7063">
        <w:rPr>
          <w:rFonts w:ascii="Times New Roman" w:hAnsi="Times New Roman"/>
          <w:i/>
          <w:noProof/>
          <w:sz w:val="24"/>
          <w:szCs w:val="24"/>
        </w:rPr>
        <w:t>Bala et al.</w:t>
      </w:r>
      <w:r>
        <w:rPr>
          <w:rFonts w:ascii="Times New Roman" w:hAnsi="Times New Roman"/>
          <w:noProof/>
          <w:sz w:val="24"/>
          <w:szCs w:val="24"/>
        </w:rPr>
        <w:t>, 2007]</w:t>
      </w:r>
      <w:r>
        <w:rPr>
          <w:rFonts w:ascii="Times New Roman" w:hAnsi="Times New Roman"/>
          <w:sz w:val="24"/>
          <w:szCs w:val="24"/>
        </w:rPr>
        <w:t xml:space="preserve">. Changes in surface roughness </w:t>
      </w:r>
      <w:r w:rsidR="000029C2">
        <w:rPr>
          <w:rFonts w:ascii="Times New Roman" w:hAnsi="Times New Roman"/>
          <w:sz w:val="24"/>
          <w:szCs w:val="24"/>
        </w:rPr>
        <w:t>appear to be</w:t>
      </w:r>
      <w:r>
        <w:rPr>
          <w:rFonts w:ascii="Times New Roman" w:hAnsi="Times New Roman"/>
          <w:sz w:val="24"/>
          <w:szCs w:val="24"/>
        </w:rPr>
        <w:t xml:space="preserve"> more important in humid climates</w:t>
      </w:r>
      <w:r w:rsidR="000029C2">
        <w:rPr>
          <w:rFonts w:ascii="Times New Roman" w:hAnsi="Times New Roman"/>
          <w:sz w:val="24"/>
          <w:szCs w:val="24"/>
        </w:rPr>
        <w:t xml:space="preserve"> than in dry climates</w:t>
      </w:r>
      <w:r>
        <w:rPr>
          <w:rFonts w:ascii="Times New Roman" w:hAnsi="Times New Roman"/>
          <w:sz w:val="24"/>
          <w:szCs w:val="24"/>
        </w:rPr>
        <w:t xml:space="preserve">, because </w:t>
      </w:r>
      <w:r w:rsidR="000029C2">
        <w:rPr>
          <w:rFonts w:ascii="Times New Roman" w:hAnsi="Times New Roman"/>
          <w:sz w:val="24"/>
          <w:szCs w:val="24"/>
        </w:rPr>
        <w:t>of its influence on</w:t>
      </w:r>
      <w:r>
        <w:rPr>
          <w:rFonts w:ascii="Times New Roman" w:hAnsi="Times New Roman"/>
          <w:sz w:val="24"/>
          <w:szCs w:val="24"/>
        </w:rPr>
        <w:t xml:space="preserve"> sensible heat dissipation </w:t>
      </w:r>
      <w:r w:rsidR="000029C2">
        <w:rPr>
          <w:rFonts w:ascii="Times New Roman" w:hAnsi="Times New Roman"/>
          <w:sz w:val="24"/>
          <w:szCs w:val="24"/>
        </w:rPr>
        <w:t>and</w:t>
      </w:r>
      <w:r>
        <w:rPr>
          <w:rFonts w:ascii="Times New Roman" w:hAnsi="Times New Roman"/>
          <w:sz w:val="24"/>
          <w:szCs w:val="24"/>
        </w:rPr>
        <w:t xml:space="preserve"> on the latent heat</w:t>
      </w:r>
      <w:r w:rsidR="00B943F1">
        <w:rPr>
          <w:rFonts w:ascii="Times New Roman" w:hAnsi="Times New Roman"/>
          <w:sz w:val="24"/>
          <w:szCs w:val="24"/>
        </w:rPr>
        <w:t xml:space="preserve"> flux</w:t>
      </w:r>
      <w:r>
        <w:rPr>
          <w:rFonts w:ascii="Times New Roman" w:hAnsi="Times New Roman"/>
          <w:sz w:val="24"/>
          <w:szCs w:val="24"/>
        </w:rPr>
        <w:t xml:space="preserve"> </w:t>
      </w:r>
      <w:r>
        <w:rPr>
          <w:rFonts w:ascii="Times New Roman" w:hAnsi="Times New Roman"/>
          <w:noProof/>
          <w:sz w:val="24"/>
          <w:szCs w:val="24"/>
        </w:rPr>
        <w:t>[</w:t>
      </w:r>
      <w:r w:rsidRPr="00372333">
        <w:rPr>
          <w:rFonts w:ascii="Times New Roman" w:hAnsi="Times New Roman"/>
          <w:i/>
          <w:noProof/>
          <w:sz w:val="24"/>
          <w:szCs w:val="24"/>
        </w:rPr>
        <w:t>Lee et al.</w:t>
      </w:r>
      <w:r>
        <w:rPr>
          <w:rFonts w:ascii="Times New Roman" w:hAnsi="Times New Roman"/>
          <w:noProof/>
          <w:sz w:val="24"/>
          <w:szCs w:val="24"/>
        </w:rPr>
        <w:t>, 2011</w:t>
      </w:r>
      <w:r w:rsidR="0029334D">
        <w:rPr>
          <w:rFonts w:ascii="Times New Roman" w:hAnsi="Times New Roman"/>
          <w:noProof/>
          <w:sz w:val="24"/>
          <w:szCs w:val="24"/>
        </w:rPr>
        <w:t xml:space="preserve">; </w:t>
      </w:r>
      <w:r w:rsidR="0029334D" w:rsidRPr="00681707">
        <w:rPr>
          <w:rFonts w:ascii="Times New Roman" w:hAnsi="Times New Roman"/>
          <w:i/>
          <w:noProof/>
          <w:sz w:val="24"/>
          <w:szCs w:val="24"/>
        </w:rPr>
        <w:t>Bright et al</w:t>
      </w:r>
      <w:r w:rsidR="0029334D" w:rsidRPr="0029334D">
        <w:rPr>
          <w:rFonts w:ascii="Times New Roman" w:hAnsi="Times New Roman"/>
          <w:noProof/>
          <w:sz w:val="24"/>
          <w:szCs w:val="24"/>
        </w:rPr>
        <w:t>.</w:t>
      </w:r>
      <w:r w:rsidR="0029334D">
        <w:rPr>
          <w:rFonts w:ascii="Times New Roman" w:hAnsi="Times New Roman"/>
          <w:noProof/>
          <w:sz w:val="24"/>
          <w:szCs w:val="24"/>
        </w:rPr>
        <w:t>, 2017;</w:t>
      </w:r>
      <w:r w:rsidR="0029334D" w:rsidRPr="0029334D">
        <w:rPr>
          <w:rFonts w:ascii="Times New Roman" w:hAnsi="Times New Roman"/>
          <w:noProof/>
          <w:sz w:val="24"/>
          <w:szCs w:val="24"/>
        </w:rPr>
        <w:t xml:space="preserve"> </w:t>
      </w:r>
      <w:r w:rsidR="0029334D" w:rsidRPr="00681707">
        <w:rPr>
          <w:rFonts w:ascii="Times New Roman" w:hAnsi="Times New Roman"/>
          <w:i/>
          <w:noProof/>
          <w:sz w:val="24"/>
          <w:szCs w:val="24"/>
        </w:rPr>
        <w:t>Rigden and Li</w:t>
      </w:r>
      <w:r w:rsidR="0029334D" w:rsidRPr="0029334D">
        <w:rPr>
          <w:rFonts w:ascii="Times New Roman" w:hAnsi="Times New Roman"/>
          <w:noProof/>
          <w:sz w:val="24"/>
          <w:szCs w:val="24"/>
        </w:rPr>
        <w:t>, 2017</w:t>
      </w:r>
      <w:ins w:id="6" w:author="Liming Wang" w:date="2018-01-08T10:59:00Z">
        <w:r w:rsidR="00B1636E">
          <w:rPr>
            <w:rFonts w:ascii="Times New Roman" w:hAnsi="Times New Roman"/>
            <w:noProof/>
            <w:sz w:val="24"/>
            <w:szCs w:val="24"/>
          </w:rPr>
          <w:t>;</w:t>
        </w:r>
        <w:r w:rsidR="00B1636E" w:rsidRPr="00977F6E">
          <w:t xml:space="preserve"> </w:t>
        </w:r>
        <w:bookmarkStart w:id="7" w:name="OLE_LINK33"/>
        <w:bookmarkStart w:id="8" w:name="OLE_LINK34"/>
        <w:r w:rsidR="00B1636E" w:rsidRPr="007752C5">
          <w:rPr>
            <w:rFonts w:ascii="Times New Roman" w:hAnsi="Times New Roman"/>
            <w:i/>
            <w:noProof/>
            <w:sz w:val="24"/>
            <w:szCs w:val="24"/>
          </w:rPr>
          <w:t>Burakowski et al.</w:t>
        </w:r>
        <w:r w:rsidR="00B1636E">
          <w:rPr>
            <w:rFonts w:ascii="Times New Roman" w:hAnsi="Times New Roman"/>
            <w:noProof/>
            <w:sz w:val="24"/>
            <w:szCs w:val="24"/>
          </w:rPr>
          <w:t>,</w:t>
        </w:r>
        <w:r w:rsidR="00B1636E" w:rsidRPr="00977F6E">
          <w:rPr>
            <w:rFonts w:ascii="Times New Roman" w:hAnsi="Times New Roman"/>
            <w:noProof/>
            <w:sz w:val="24"/>
            <w:szCs w:val="24"/>
          </w:rPr>
          <w:t xml:space="preserve"> 201</w:t>
        </w:r>
      </w:ins>
      <w:ins w:id="9" w:author="Liming Wang" w:date="2018-01-08T11:00:00Z">
        <w:r w:rsidR="00B1636E">
          <w:rPr>
            <w:rFonts w:ascii="Times New Roman" w:hAnsi="Times New Roman"/>
            <w:noProof/>
            <w:sz w:val="24"/>
            <w:szCs w:val="24"/>
          </w:rPr>
          <w:t>8</w:t>
        </w:r>
      </w:ins>
      <w:bookmarkEnd w:id="7"/>
      <w:bookmarkEnd w:id="8"/>
      <w:r>
        <w:rPr>
          <w:rFonts w:ascii="Times New Roman" w:hAnsi="Times New Roman"/>
          <w:noProof/>
          <w:sz w:val="24"/>
          <w:szCs w:val="24"/>
        </w:rPr>
        <w:t>]</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Because of this regional context, the same land management regime will have very different climate consequences in different climate zones. The ability to partition the overall biophysical effect to these component contributions constitutes an integral part of climatic evaluation of land management.</w:t>
      </w:r>
      <w:r>
        <w:rPr>
          <w:rFonts w:ascii="Times New Roman" w:hAnsi="Times New Roman" w:cs="Times New Roman"/>
          <w:kern w:val="0"/>
          <w:sz w:val="24"/>
          <w:szCs w:val="24"/>
        </w:rPr>
        <w:t xml:space="preserve"> </w:t>
      </w:r>
    </w:p>
    <w:p w14:paraId="7063999A" w14:textId="77777777" w:rsidR="009C5A14" w:rsidRDefault="009C5A14" w:rsidP="006F005A">
      <w:pPr>
        <w:spacing w:line="480" w:lineRule="auto"/>
        <w:jc w:val="left"/>
        <w:rPr>
          <w:rFonts w:ascii="Times New Roman" w:hAnsi="Times New Roman" w:cs="Times New Roman"/>
          <w:kern w:val="0"/>
          <w:sz w:val="24"/>
          <w:szCs w:val="24"/>
        </w:rPr>
      </w:pPr>
    </w:p>
    <w:p w14:paraId="38089B5D" w14:textId="3487021B" w:rsidR="009C5A14" w:rsidRDefault="009C5A14" w:rsidP="006F005A">
      <w:pPr>
        <w:spacing w:line="480" w:lineRule="auto"/>
        <w:jc w:val="left"/>
        <w:rPr>
          <w:rFonts w:ascii="Times New Roman" w:hAnsi="Times New Roman" w:cs="Times New Roman"/>
          <w:kern w:val="0"/>
          <w:sz w:val="24"/>
          <w:szCs w:val="24"/>
        </w:rPr>
      </w:pPr>
      <w:r>
        <w:rPr>
          <w:rFonts w:ascii="Times New Roman" w:hAnsi="Times New Roman" w:cs="Times New Roman"/>
          <w:kern w:val="0"/>
          <w:sz w:val="24"/>
          <w:szCs w:val="24"/>
        </w:rPr>
        <w:t>Currently there are two main theories for isolating the contributions to changes in surface temperature from individual biophysical factors of land use change. The</w:t>
      </w:r>
      <w:r w:rsidRPr="0049519D">
        <w:t xml:space="preserve"> </w:t>
      </w:r>
      <w:r>
        <w:rPr>
          <w:rFonts w:ascii="Times New Roman" w:hAnsi="Times New Roman" w:cs="Times New Roman"/>
          <w:kern w:val="0"/>
          <w:sz w:val="24"/>
          <w:szCs w:val="24"/>
        </w:rPr>
        <w:t>first theory, termed the</w:t>
      </w:r>
      <w:r w:rsidRPr="0049519D">
        <w:rPr>
          <w:rFonts w:ascii="Times New Roman" w:hAnsi="Times New Roman" w:cs="Times New Roman"/>
          <w:kern w:val="0"/>
          <w:sz w:val="24"/>
          <w:szCs w:val="24"/>
        </w:rPr>
        <w:t xml:space="preserve"> </w:t>
      </w:r>
      <w:r>
        <w:rPr>
          <w:rFonts w:ascii="Times New Roman" w:hAnsi="Times New Roman" w:cs="Times New Roman" w:hint="eastAsia"/>
          <w:kern w:val="0"/>
          <w:sz w:val="24"/>
          <w:szCs w:val="24"/>
        </w:rPr>
        <w:t>direct</w:t>
      </w:r>
      <w:r>
        <w:rPr>
          <w:rFonts w:ascii="Times New Roman" w:hAnsi="Times New Roman" w:cs="Times New Roman"/>
          <w:kern w:val="0"/>
          <w:sz w:val="24"/>
          <w:szCs w:val="24"/>
        </w:rPr>
        <w:t xml:space="preserve"> decomposed temperature</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 xml:space="preserve">metric (DTM) theory, was first proposed by </w:t>
      </w:r>
      <w:r w:rsidRPr="00A92CC6">
        <w:rPr>
          <w:rFonts w:ascii="Times New Roman" w:hAnsi="Times New Roman" w:cs="Times New Roman"/>
          <w:i/>
          <w:noProof/>
          <w:kern w:val="0"/>
          <w:sz w:val="24"/>
          <w:szCs w:val="24"/>
        </w:rPr>
        <w:t>Juang et al.</w:t>
      </w:r>
      <w:r>
        <w:rPr>
          <w:rFonts w:ascii="Times New Roman" w:hAnsi="Times New Roman" w:cs="Times New Roman"/>
          <w:noProof/>
          <w:kern w:val="0"/>
          <w:sz w:val="24"/>
          <w:szCs w:val="24"/>
        </w:rPr>
        <w:t xml:space="preserve"> </w:t>
      </w:r>
      <w:r>
        <w:rPr>
          <w:rFonts w:ascii="Times New Roman" w:hAnsi="Times New Roman" w:cs="Times New Roman"/>
          <w:noProof/>
          <w:kern w:val="0"/>
          <w:sz w:val="24"/>
          <w:szCs w:val="24"/>
        </w:rPr>
        <w:lastRenderedPageBreak/>
        <w:t>[2007]</w:t>
      </w:r>
      <w:r>
        <w:rPr>
          <w:rFonts w:ascii="Times New Roman" w:hAnsi="Times New Roman" w:cs="Times New Roman"/>
          <w:kern w:val="0"/>
          <w:sz w:val="24"/>
          <w:szCs w:val="24"/>
        </w:rPr>
        <w:t xml:space="preserve"> and later refined</w:t>
      </w:r>
      <w:r w:rsidRPr="0049519D">
        <w:rPr>
          <w:rFonts w:ascii="Times New Roman" w:hAnsi="Times New Roman" w:cs="Times New Roman"/>
          <w:kern w:val="0"/>
          <w:sz w:val="24"/>
          <w:szCs w:val="24"/>
        </w:rPr>
        <w:t xml:space="preserve"> by </w:t>
      </w:r>
      <w:r w:rsidRPr="0049519D">
        <w:rPr>
          <w:rFonts w:ascii="Times New Roman" w:hAnsi="Times New Roman" w:cs="Times New Roman"/>
          <w:i/>
          <w:noProof/>
          <w:kern w:val="0"/>
          <w:sz w:val="24"/>
          <w:szCs w:val="24"/>
        </w:rPr>
        <w:t>Luyssaert et al.</w:t>
      </w:r>
      <w:r>
        <w:rPr>
          <w:rFonts w:ascii="Times New Roman" w:hAnsi="Times New Roman" w:cs="Times New Roman"/>
          <w:noProof/>
          <w:kern w:val="0"/>
          <w:sz w:val="24"/>
          <w:szCs w:val="24"/>
        </w:rPr>
        <w:t xml:space="preserve"> [2014]</w:t>
      </w:r>
      <w:r>
        <w:rPr>
          <w:rFonts w:ascii="Times New Roman" w:hAnsi="Times New Roman" w:cs="Times New Roman"/>
          <w:kern w:val="0"/>
          <w:sz w:val="24"/>
          <w:szCs w:val="24"/>
        </w:rPr>
        <w:t xml:space="preserve">. The DTM theory </w:t>
      </w:r>
      <w:r w:rsidR="000029C2">
        <w:rPr>
          <w:rFonts w:ascii="Times New Roman" w:hAnsi="Times New Roman" w:cs="Times New Roman"/>
          <w:kern w:val="0"/>
          <w:sz w:val="24"/>
          <w:szCs w:val="24"/>
        </w:rPr>
        <w:t>attributes</w:t>
      </w:r>
      <w:r>
        <w:rPr>
          <w:rFonts w:ascii="Times New Roman" w:hAnsi="Times New Roman" w:cs="Times New Roman"/>
          <w:kern w:val="0"/>
          <w:sz w:val="24"/>
          <w:szCs w:val="24"/>
        </w:rPr>
        <w:t xml:space="preserve"> </w:t>
      </w:r>
      <w:r w:rsidRPr="00C21C29">
        <w:rPr>
          <w:rFonts w:ascii="Times New Roman" w:hAnsi="Times New Roman" w:cs="Times New Roman"/>
          <w:kern w:val="0"/>
          <w:sz w:val="24"/>
          <w:szCs w:val="24"/>
        </w:rPr>
        <w:t>chang</w:t>
      </w:r>
      <w:r>
        <w:rPr>
          <w:rFonts w:ascii="Times New Roman" w:hAnsi="Times New Roman" w:cs="Times New Roman"/>
          <w:kern w:val="0"/>
          <w:sz w:val="24"/>
          <w:szCs w:val="24"/>
        </w:rPr>
        <w:t xml:space="preserve">es in </w:t>
      </w:r>
      <w:r w:rsidR="000029C2">
        <w:rPr>
          <w:rFonts w:ascii="Times New Roman" w:hAnsi="Times New Roman" w:cs="Times New Roman"/>
          <w:kern w:val="0"/>
          <w:sz w:val="24"/>
          <w:szCs w:val="24"/>
        </w:rPr>
        <w:t xml:space="preserve">the </w:t>
      </w:r>
      <w:r>
        <w:rPr>
          <w:rFonts w:ascii="Times New Roman" w:hAnsi="Times New Roman" w:cs="Times New Roman"/>
          <w:kern w:val="0"/>
          <w:sz w:val="24"/>
          <w:szCs w:val="24"/>
        </w:rPr>
        <w:t>surface temperature due to differences</w:t>
      </w:r>
      <w:r w:rsidRPr="00C21C29">
        <w:rPr>
          <w:rFonts w:ascii="Times New Roman" w:hAnsi="Times New Roman" w:cs="Times New Roman"/>
          <w:kern w:val="0"/>
          <w:sz w:val="24"/>
          <w:szCs w:val="24"/>
        </w:rPr>
        <w:t xml:space="preserve"> in </w:t>
      </w:r>
      <w:r>
        <w:rPr>
          <w:rFonts w:ascii="Times New Roman" w:hAnsi="Times New Roman" w:cs="Times New Roman"/>
          <w:kern w:val="0"/>
          <w:sz w:val="24"/>
          <w:szCs w:val="24"/>
        </w:rPr>
        <w:t xml:space="preserve">surface albedo, </w:t>
      </w:r>
      <w:r w:rsidRPr="00C21C29">
        <w:rPr>
          <w:rFonts w:ascii="Times New Roman" w:hAnsi="Times New Roman" w:cs="Times New Roman"/>
          <w:kern w:val="0"/>
          <w:sz w:val="24"/>
          <w:szCs w:val="24"/>
        </w:rPr>
        <w:t>incoming ra</w:t>
      </w:r>
      <w:r w:rsidR="003863FC">
        <w:rPr>
          <w:rFonts w:ascii="Times New Roman" w:hAnsi="Times New Roman" w:cs="Times New Roman"/>
          <w:kern w:val="0"/>
          <w:sz w:val="24"/>
          <w:szCs w:val="24"/>
        </w:rPr>
        <w:t>diation</w:t>
      </w:r>
      <w:r w:rsidR="0003251C">
        <w:rPr>
          <w:rFonts w:ascii="Times New Roman" w:hAnsi="Times New Roman" w:cs="Times New Roman" w:hint="eastAsia"/>
          <w:kern w:val="0"/>
          <w:sz w:val="24"/>
          <w:szCs w:val="24"/>
        </w:rPr>
        <w:t>,</w:t>
      </w:r>
      <w:r w:rsidR="0003251C">
        <w:rPr>
          <w:rFonts w:ascii="Times New Roman" w:hAnsi="Times New Roman" w:cs="Times New Roman"/>
          <w:kern w:val="0"/>
          <w:sz w:val="24"/>
          <w:szCs w:val="24"/>
        </w:rPr>
        <w:t xml:space="preserve"> </w:t>
      </w:r>
      <w:r>
        <w:rPr>
          <w:rFonts w:ascii="Times New Roman" w:hAnsi="Times New Roman" w:cs="Times New Roman"/>
          <w:kern w:val="0"/>
          <w:sz w:val="24"/>
          <w:szCs w:val="24"/>
        </w:rPr>
        <w:t>ground</w:t>
      </w:r>
      <w:r>
        <w:rPr>
          <w:rFonts w:ascii="Times New Roman" w:hAnsi="Times New Roman" w:cs="Times New Roman" w:hint="eastAsia"/>
          <w:kern w:val="0"/>
          <w:sz w:val="24"/>
          <w:szCs w:val="24"/>
        </w:rPr>
        <w:t xml:space="preserve"> </w:t>
      </w:r>
      <w:r w:rsidRPr="00C21C29">
        <w:rPr>
          <w:rFonts w:ascii="Times New Roman" w:hAnsi="Times New Roman" w:cs="Times New Roman"/>
          <w:kern w:val="0"/>
          <w:sz w:val="24"/>
          <w:szCs w:val="24"/>
        </w:rPr>
        <w:t>heat</w:t>
      </w:r>
      <w:r w:rsidR="006A79AB">
        <w:rPr>
          <w:rFonts w:ascii="Times New Roman" w:hAnsi="Times New Roman" w:cs="Times New Roman"/>
          <w:kern w:val="0"/>
          <w:sz w:val="24"/>
          <w:szCs w:val="24"/>
        </w:rPr>
        <w:t xml:space="preserve"> flux</w:t>
      </w:r>
      <w:r w:rsidRPr="00C21C29">
        <w:rPr>
          <w:rFonts w:ascii="Times New Roman" w:hAnsi="Times New Roman" w:cs="Times New Roman"/>
          <w:kern w:val="0"/>
          <w:sz w:val="24"/>
          <w:szCs w:val="24"/>
        </w:rPr>
        <w:t xml:space="preserve">, </w:t>
      </w:r>
      <w:r w:rsidR="006A79AB">
        <w:rPr>
          <w:rFonts w:ascii="Times New Roman" w:hAnsi="Times New Roman" w:cs="Times New Roman"/>
          <w:kern w:val="0"/>
          <w:sz w:val="24"/>
          <w:szCs w:val="24"/>
        </w:rPr>
        <w:t xml:space="preserve">and </w:t>
      </w:r>
      <w:r w:rsidRPr="00C21C29">
        <w:rPr>
          <w:rFonts w:ascii="Times New Roman" w:hAnsi="Times New Roman" w:cs="Times New Roman"/>
          <w:kern w:val="0"/>
          <w:sz w:val="24"/>
          <w:szCs w:val="24"/>
        </w:rPr>
        <w:t>sensible and latent heat flux</w:t>
      </w:r>
      <w:r w:rsidR="000029C2">
        <w:rPr>
          <w:rFonts w:ascii="Times New Roman" w:hAnsi="Times New Roman" w:cs="Times New Roman"/>
          <w:kern w:val="0"/>
          <w:sz w:val="24"/>
          <w:szCs w:val="24"/>
        </w:rPr>
        <w:t xml:space="preserve"> between two land use classes. </w:t>
      </w:r>
      <w:r w:rsidR="00F72674">
        <w:rPr>
          <w:rFonts w:ascii="Times New Roman" w:hAnsi="Times New Roman" w:cs="Times New Roman"/>
          <w:kern w:val="0"/>
          <w:sz w:val="24"/>
          <w:szCs w:val="24"/>
        </w:rPr>
        <w:t>The temperature pertur</w:t>
      </w:r>
      <w:r w:rsidR="000029C2">
        <w:rPr>
          <w:rFonts w:ascii="Times New Roman" w:hAnsi="Times New Roman" w:cs="Times New Roman"/>
          <w:kern w:val="0"/>
          <w:sz w:val="24"/>
          <w:szCs w:val="24"/>
        </w:rPr>
        <w:t>b</w:t>
      </w:r>
      <w:r w:rsidR="00F72674">
        <w:rPr>
          <w:rFonts w:ascii="Times New Roman" w:hAnsi="Times New Roman" w:cs="Times New Roman"/>
          <w:kern w:val="0"/>
          <w:sz w:val="24"/>
          <w:szCs w:val="24"/>
        </w:rPr>
        <w:t>a</w:t>
      </w:r>
      <w:r w:rsidR="000029C2">
        <w:rPr>
          <w:rFonts w:ascii="Times New Roman" w:hAnsi="Times New Roman" w:cs="Times New Roman"/>
          <w:kern w:val="0"/>
          <w:sz w:val="24"/>
          <w:szCs w:val="24"/>
        </w:rPr>
        <w:t xml:space="preserve">tion is a direct consequence of the surface energy balance and linearization of the </w:t>
      </w:r>
      <w:r w:rsidRPr="00D66EB0">
        <w:rPr>
          <w:rFonts w:ascii="Times New Roman" w:hAnsi="Times New Roman" w:cs="Times New Roman"/>
          <w:kern w:val="0"/>
          <w:sz w:val="24"/>
          <w:szCs w:val="24"/>
        </w:rPr>
        <w:t>Stephan-Boltzmann expression</w:t>
      </w:r>
      <w:r w:rsidR="000029C2">
        <w:rPr>
          <w:rFonts w:ascii="Times New Roman" w:hAnsi="Times New Roman" w:cs="Times New Roman"/>
          <w:kern w:val="0"/>
          <w:sz w:val="24"/>
          <w:szCs w:val="24"/>
        </w:rPr>
        <w:t xml:space="preserve"> for the surface outgoing longwave radiation. </w:t>
      </w:r>
      <w:r>
        <w:rPr>
          <w:rFonts w:ascii="Times New Roman" w:hAnsi="Times New Roman" w:cs="Times New Roman"/>
          <w:kern w:val="0"/>
          <w:sz w:val="24"/>
          <w:szCs w:val="24"/>
        </w:rPr>
        <w:t xml:space="preserve"> </w:t>
      </w:r>
    </w:p>
    <w:p w14:paraId="3D3D0059" w14:textId="77777777" w:rsidR="009C5A14" w:rsidRDefault="009C5A14" w:rsidP="006F005A">
      <w:pPr>
        <w:spacing w:line="480" w:lineRule="auto"/>
        <w:jc w:val="left"/>
        <w:rPr>
          <w:rFonts w:ascii="Times New Roman" w:hAnsi="Times New Roman" w:cs="Times New Roman"/>
          <w:kern w:val="0"/>
          <w:sz w:val="24"/>
          <w:szCs w:val="24"/>
        </w:rPr>
      </w:pPr>
    </w:p>
    <w:p w14:paraId="68432DB2" w14:textId="77777777" w:rsidR="009C5A14" w:rsidRDefault="009C5A14" w:rsidP="006F005A">
      <w:pPr>
        <w:spacing w:line="480" w:lineRule="auto"/>
        <w:jc w:val="left"/>
        <w:rPr>
          <w:rFonts w:ascii="Times New Roman" w:hAnsi="Times New Roman" w:cs="Times New Roman"/>
          <w:kern w:val="0"/>
          <w:sz w:val="24"/>
          <w:szCs w:val="24"/>
        </w:rPr>
      </w:pPr>
      <w:r>
        <w:rPr>
          <w:rFonts w:ascii="Times New Roman" w:hAnsi="Times New Roman" w:cs="Times New Roman"/>
          <w:kern w:val="0"/>
          <w:sz w:val="24"/>
          <w:szCs w:val="24"/>
        </w:rPr>
        <w:t>The second theory, termed the intrinsic biophysical</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mechanism</w:t>
      </w:r>
      <w:r w:rsidRPr="0049519D">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(IBPM) theory, was first proposed by </w:t>
      </w:r>
      <w:r w:rsidRPr="004E12AA">
        <w:rPr>
          <w:rFonts w:ascii="Times New Roman" w:hAnsi="Times New Roman" w:cs="Times New Roman"/>
          <w:i/>
          <w:kern w:val="0"/>
          <w:sz w:val="24"/>
          <w:szCs w:val="24"/>
        </w:rPr>
        <w:t>Lee et al.</w:t>
      </w:r>
      <w:r>
        <w:rPr>
          <w:rFonts w:ascii="Times New Roman" w:hAnsi="Times New Roman" w:cs="Times New Roman"/>
          <w:kern w:val="0"/>
          <w:sz w:val="24"/>
          <w:szCs w:val="24"/>
        </w:rPr>
        <w:t xml:space="preserve"> [2011] to investigate the local climate effect of deforestation and later modified by </w:t>
      </w:r>
      <w:r w:rsidRPr="004E12AA">
        <w:rPr>
          <w:rFonts w:ascii="Times New Roman" w:hAnsi="Times New Roman" w:cs="Times New Roman"/>
          <w:i/>
          <w:noProof/>
          <w:kern w:val="0"/>
          <w:sz w:val="24"/>
          <w:szCs w:val="24"/>
        </w:rPr>
        <w:t>Zhao et al.</w:t>
      </w:r>
      <w:r>
        <w:rPr>
          <w:rFonts w:ascii="Times New Roman" w:hAnsi="Times New Roman" w:cs="Times New Roman"/>
          <w:noProof/>
          <w:kern w:val="0"/>
          <w:sz w:val="24"/>
          <w:szCs w:val="24"/>
        </w:rPr>
        <w:t xml:space="preserve"> [2014]</w:t>
      </w:r>
      <w:r>
        <w:rPr>
          <w:rFonts w:ascii="Times New Roman" w:hAnsi="Times New Roman" w:cs="Times New Roman"/>
          <w:kern w:val="0"/>
          <w:sz w:val="24"/>
          <w:szCs w:val="24"/>
        </w:rPr>
        <w:t xml:space="preserve"> to quantify surface temperature responses to urbanization. According to this theory, changes in the surface temperature in response to land use changes are consequences of t</w:t>
      </w:r>
      <w:r>
        <w:rPr>
          <w:rFonts w:ascii="Times New Roman" w:hAnsi="Times New Roman" w:cs="Times New Roman" w:hint="eastAsia"/>
          <w:kern w:val="0"/>
          <w:sz w:val="24"/>
          <w:szCs w:val="24"/>
        </w:rPr>
        <w:t xml:space="preserve">he </w:t>
      </w:r>
      <w:r>
        <w:rPr>
          <w:rFonts w:ascii="Times New Roman" w:hAnsi="Times New Roman" w:cs="Times New Roman"/>
          <w:kern w:val="0"/>
          <w:sz w:val="24"/>
          <w:szCs w:val="24"/>
        </w:rPr>
        <w:t xml:space="preserve">local longwave </w:t>
      </w:r>
      <w:r w:rsidRPr="009109EF">
        <w:rPr>
          <w:rFonts w:ascii="Times New Roman" w:hAnsi="Times New Roman" w:cs="Times New Roman"/>
          <w:kern w:val="0"/>
          <w:sz w:val="24"/>
          <w:szCs w:val="24"/>
        </w:rPr>
        <w:t xml:space="preserve">radiative </w:t>
      </w:r>
      <w:r>
        <w:rPr>
          <w:rFonts w:ascii="Times New Roman" w:hAnsi="Times New Roman" w:cs="Times New Roman"/>
          <w:kern w:val="0"/>
          <w:sz w:val="24"/>
          <w:szCs w:val="24"/>
        </w:rPr>
        <w:t>feedback</w:t>
      </w:r>
      <w:r w:rsidRPr="009109EF">
        <w:rPr>
          <w:rFonts w:ascii="Times New Roman" w:hAnsi="Times New Roman" w:cs="Times New Roman"/>
          <w:kern w:val="0"/>
          <w:sz w:val="24"/>
          <w:szCs w:val="24"/>
        </w:rPr>
        <w:t xml:space="preserve"> at the surface</w:t>
      </w:r>
      <w:r>
        <w:rPr>
          <w:rFonts w:ascii="Times New Roman" w:hAnsi="Times New Roman" w:cs="Times New Roman"/>
          <w:kern w:val="0"/>
          <w:sz w:val="24"/>
          <w:szCs w:val="24"/>
        </w:rPr>
        <w:t xml:space="preserve"> and </w:t>
      </w:r>
      <w:r w:rsidRPr="009109EF">
        <w:rPr>
          <w:rFonts w:ascii="Times New Roman" w:hAnsi="Times New Roman" w:cs="Times New Roman"/>
          <w:kern w:val="0"/>
          <w:sz w:val="24"/>
          <w:szCs w:val="24"/>
        </w:rPr>
        <w:t xml:space="preserve">energy redistribution brought by changes to </w:t>
      </w:r>
      <w:r>
        <w:rPr>
          <w:rFonts w:ascii="Times New Roman" w:hAnsi="Times New Roman" w:cs="Times New Roman"/>
          <w:kern w:val="0"/>
          <w:sz w:val="24"/>
          <w:szCs w:val="24"/>
        </w:rPr>
        <w:t xml:space="preserve">the </w:t>
      </w:r>
      <w:bookmarkStart w:id="10" w:name="OLE_LINK23"/>
      <w:r w:rsidRPr="009109EF">
        <w:rPr>
          <w:rFonts w:ascii="Times New Roman" w:hAnsi="Times New Roman" w:cs="Times New Roman"/>
          <w:kern w:val="0"/>
          <w:sz w:val="24"/>
          <w:szCs w:val="24"/>
        </w:rPr>
        <w:t xml:space="preserve">aerodynamic </w:t>
      </w:r>
      <w:r>
        <w:rPr>
          <w:rFonts w:ascii="Times New Roman" w:hAnsi="Times New Roman" w:cs="Times New Roman"/>
          <w:kern w:val="0"/>
          <w:sz w:val="24"/>
          <w:szCs w:val="24"/>
        </w:rPr>
        <w:t>resistance</w:t>
      </w:r>
      <w:bookmarkEnd w:id="10"/>
      <w:r>
        <w:rPr>
          <w:rFonts w:ascii="Times New Roman" w:hAnsi="Times New Roman" w:cs="Times New Roman"/>
          <w:kern w:val="0"/>
          <w:sz w:val="24"/>
          <w:szCs w:val="24"/>
        </w:rPr>
        <w:t xml:space="preserve"> and surface evaporation. </w:t>
      </w:r>
    </w:p>
    <w:p w14:paraId="743CFDEC" w14:textId="77777777" w:rsidR="009C5A14" w:rsidRDefault="009C5A14" w:rsidP="006F005A">
      <w:pPr>
        <w:spacing w:line="480" w:lineRule="auto"/>
        <w:jc w:val="left"/>
        <w:rPr>
          <w:rFonts w:ascii="Times New Roman" w:hAnsi="Times New Roman" w:cs="Times New Roman"/>
          <w:kern w:val="0"/>
          <w:sz w:val="24"/>
          <w:szCs w:val="24"/>
        </w:rPr>
      </w:pPr>
    </w:p>
    <w:p w14:paraId="416AAD98" w14:textId="48667E72" w:rsidR="00967B41" w:rsidRDefault="009C5A14" w:rsidP="00264D35">
      <w:pPr>
        <w:spacing w:line="480" w:lineRule="auto"/>
        <w:jc w:val="left"/>
        <w:rPr>
          <w:rFonts w:ascii="Times New Roman" w:hAnsi="Times New Roman" w:cs="Times New Roman"/>
          <w:kern w:val="0"/>
          <w:sz w:val="24"/>
          <w:szCs w:val="24"/>
        </w:rPr>
      </w:pPr>
      <w:r>
        <w:rPr>
          <w:rFonts w:ascii="Times New Roman" w:hAnsi="Times New Roman" w:cs="Times New Roman"/>
          <w:kern w:val="0"/>
          <w:sz w:val="24"/>
          <w:szCs w:val="24"/>
        </w:rPr>
        <w:t xml:space="preserve">These theories can be used </w:t>
      </w:r>
      <w:r w:rsidR="00F33800">
        <w:rPr>
          <w:rFonts w:ascii="Times New Roman" w:hAnsi="Times New Roman" w:cs="Times New Roman"/>
          <w:kern w:val="0"/>
          <w:sz w:val="24"/>
          <w:szCs w:val="24"/>
        </w:rPr>
        <w:t>for</w:t>
      </w:r>
      <w:r>
        <w:rPr>
          <w:rFonts w:ascii="Times New Roman" w:hAnsi="Times New Roman" w:cs="Times New Roman"/>
          <w:kern w:val="0"/>
          <w:sz w:val="24"/>
          <w:szCs w:val="24"/>
        </w:rPr>
        <w:t xml:space="preserve"> diagnostic or prognostic calculations. In a diagnostic application</w:t>
      </w:r>
      <w:r>
        <w:rPr>
          <w:rFonts w:ascii="Times New Roman" w:hAnsi="Times New Roman" w:cs="Times New Roman" w:hint="eastAsia"/>
          <w:kern w:val="0"/>
          <w:sz w:val="24"/>
          <w:szCs w:val="24"/>
        </w:rPr>
        <w:t>,</w:t>
      </w:r>
      <w:r>
        <w:rPr>
          <w:rFonts w:ascii="Times New Roman" w:hAnsi="Times New Roman" w:cs="Times New Roman"/>
          <w:kern w:val="0"/>
          <w:sz w:val="24"/>
          <w:szCs w:val="24"/>
        </w:rPr>
        <w:t xml:space="preserve"> </w:t>
      </w:r>
      <w:r w:rsidR="00280646">
        <w:rPr>
          <w:rFonts w:ascii="Times New Roman" w:hAnsi="Times New Roman" w:cs="Times New Roman"/>
          <w:kern w:val="0"/>
          <w:sz w:val="24"/>
          <w:szCs w:val="24"/>
        </w:rPr>
        <w:t xml:space="preserve">all variables needed for the partitioning calculation are either provided by field measurements or as model outputs; no parameterizations are involved. </w:t>
      </w:r>
      <w:r w:rsidRPr="000003AE">
        <w:rPr>
          <w:rFonts w:ascii="Times New Roman" w:hAnsi="Times New Roman" w:cs="Times New Roman"/>
          <w:i/>
          <w:kern w:val="0"/>
          <w:sz w:val="24"/>
          <w:szCs w:val="24"/>
        </w:rPr>
        <w:t>Zhao et al.</w:t>
      </w:r>
      <w:r w:rsidRPr="000003AE">
        <w:rPr>
          <w:rFonts w:ascii="Times New Roman" w:hAnsi="Times New Roman" w:cs="Times New Roman"/>
          <w:kern w:val="0"/>
          <w:sz w:val="24"/>
          <w:szCs w:val="24"/>
        </w:rPr>
        <w:t xml:space="preserve"> [2014]</w:t>
      </w:r>
      <w:r w:rsidR="00280646">
        <w:rPr>
          <w:rFonts w:ascii="Times New Roman" w:hAnsi="Times New Roman" w:cs="Times New Roman"/>
          <w:kern w:val="0"/>
          <w:sz w:val="24"/>
          <w:szCs w:val="24"/>
        </w:rPr>
        <w:t xml:space="preserve"> and</w:t>
      </w:r>
      <w:r>
        <w:rPr>
          <w:rFonts w:ascii="Times New Roman" w:hAnsi="Times New Roman" w:cs="Times New Roman"/>
          <w:kern w:val="0"/>
          <w:sz w:val="24"/>
          <w:szCs w:val="24"/>
        </w:rPr>
        <w:t xml:space="preserve"> </w:t>
      </w:r>
      <w:r w:rsidRPr="000003AE">
        <w:rPr>
          <w:rFonts w:ascii="Times New Roman" w:hAnsi="Times New Roman" w:cs="Times New Roman"/>
          <w:i/>
          <w:kern w:val="0"/>
          <w:sz w:val="24"/>
          <w:szCs w:val="24"/>
        </w:rPr>
        <w:t xml:space="preserve">Chen and </w:t>
      </w:r>
      <w:proofErr w:type="spellStart"/>
      <w:r w:rsidRPr="000003AE">
        <w:rPr>
          <w:rFonts w:ascii="Times New Roman" w:hAnsi="Times New Roman" w:cs="Times New Roman"/>
          <w:i/>
          <w:kern w:val="0"/>
          <w:sz w:val="24"/>
          <w:szCs w:val="24"/>
        </w:rPr>
        <w:t>Dirmeyer</w:t>
      </w:r>
      <w:proofErr w:type="spellEnd"/>
      <w:r w:rsidRPr="000003AE">
        <w:rPr>
          <w:rFonts w:ascii="Times New Roman" w:hAnsi="Times New Roman" w:cs="Times New Roman"/>
          <w:kern w:val="0"/>
          <w:sz w:val="24"/>
          <w:szCs w:val="24"/>
        </w:rPr>
        <w:t xml:space="preserve"> [2016]</w:t>
      </w:r>
      <w:r>
        <w:rPr>
          <w:rFonts w:ascii="Times New Roman" w:hAnsi="Times New Roman" w:cs="Times New Roman"/>
          <w:kern w:val="0"/>
          <w:sz w:val="24"/>
          <w:szCs w:val="24"/>
        </w:rPr>
        <w:t xml:space="preserve"> </w:t>
      </w:r>
      <w:r w:rsidR="0003251C">
        <w:rPr>
          <w:rFonts w:ascii="Times New Roman" w:hAnsi="Times New Roman" w:cs="Times New Roman"/>
          <w:kern w:val="0"/>
          <w:sz w:val="24"/>
          <w:szCs w:val="24"/>
        </w:rPr>
        <w:t xml:space="preserve">provided </w:t>
      </w:r>
      <w:r w:rsidR="00280646">
        <w:rPr>
          <w:rFonts w:ascii="Times New Roman" w:hAnsi="Times New Roman" w:cs="Times New Roman"/>
          <w:kern w:val="0"/>
          <w:sz w:val="24"/>
          <w:szCs w:val="24"/>
        </w:rPr>
        <w:t xml:space="preserve">two examples of </w:t>
      </w:r>
      <w:r>
        <w:rPr>
          <w:rFonts w:ascii="Times New Roman" w:hAnsi="Times New Roman" w:cs="Times New Roman"/>
          <w:kern w:val="0"/>
          <w:sz w:val="24"/>
          <w:szCs w:val="24"/>
        </w:rPr>
        <w:t>diagnostic</w:t>
      </w:r>
      <w:r w:rsidR="00280646">
        <w:rPr>
          <w:rFonts w:ascii="Times New Roman" w:hAnsi="Times New Roman" w:cs="Times New Roman"/>
          <w:kern w:val="0"/>
          <w:sz w:val="24"/>
          <w:szCs w:val="24"/>
        </w:rPr>
        <w:t xml:space="preserve"> application</w:t>
      </w:r>
      <w:r>
        <w:rPr>
          <w:rFonts w:ascii="Times New Roman" w:hAnsi="Times New Roman" w:cs="Times New Roman"/>
          <w:kern w:val="0"/>
          <w:sz w:val="24"/>
          <w:szCs w:val="24"/>
        </w:rPr>
        <w:t xml:space="preserve"> </w:t>
      </w:r>
      <w:r w:rsidR="00280646">
        <w:rPr>
          <w:rFonts w:ascii="Times New Roman" w:hAnsi="Times New Roman" w:cs="Times New Roman"/>
          <w:kern w:val="0"/>
          <w:sz w:val="24"/>
          <w:szCs w:val="24"/>
        </w:rPr>
        <w:t>in the investigation of</w:t>
      </w:r>
      <w:r>
        <w:rPr>
          <w:rFonts w:ascii="Times New Roman" w:hAnsi="Times New Roman" w:cs="Times New Roman"/>
          <w:kern w:val="0"/>
          <w:sz w:val="24"/>
          <w:szCs w:val="24"/>
        </w:rPr>
        <w:t xml:space="preserve"> </w:t>
      </w:r>
      <w:r w:rsidR="00280646">
        <w:rPr>
          <w:rFonts w:ascii="Times New Roman" w:hAnsi="Times New Roman" w:cs="Times New Roman"/>
          <w:kern w:val="0"/>
          <w:sz w:val="24"/>
          <w:szCs w:val="24"/>
        </w:rPr>
        <w:t xml:space="preserve">urban heat islands and the </w:t>
      </w:r>
      <w:r>
        <w:rPr>
          <w:rFonts w:ascii="Times New Roman" w:hAnsi="Times New Roman" w:cs="Times New Roman"/>
          <w:kern w:val="0"/>
          <w:sz w:val="24"/>
          <w:szCs w:val="24"/>
        </w:rPr>
        <w:t xml:space="preserve">biophysical </w:t>
      </w:r>
      <w:r w:rsidR="00280646">
        <w:rPr>
          <w:rFonts w:ascii="Times New Roman" w:hAnsi="Times New Roman" w:cs="Times New Roman"/>
          <w:kern w:val="0"/>
          <w:sz w:val="24"/>
          <w:szCs w:val="24"/>
        </w:rPr>
        <w:t>effect</w:t>
      </w:r>
      <w:r>
        <w:rPr>
          <w:rFonts w:ascii="Times New Roman" w:hAnsi="Times New Roman" w:cs="Times New Roman"/>
          <w:kern w:val="0"/>
          <w:sz w:val="24"/>
          <w:szCs w:val="24"/>
        </w:rPr>
        <w:t xml:space="preserve"> of</w:t>
      </w:r>
      <w:r w:rsidRPr="00A61FD9">
        <w:rPr>
          <w:rFonts w:ascii="Times New Roman" w:hAnsi="Times New Roman" w:cs="Times New Roman"/>
          <w:kern w:val="0"/>
          <w:sz w:val="24"/>
          <w:szCs w:val="24"/>
        </w:rPr>
        <w:t xml:space="preserve"> land cover</w:t>
      </w:r>
      <w:r>
        <w:rPr>
          <w:rFonts w:ascii="Times New Roman" w:hAnsi="Times New Roman" w:cs="Times New Roman"/>
          <w:kern w:val="0"/>
          <w:sz w:val="24"/>
          <w:szCs w:val="24"/>
        </w:rPr>
        <w:t xml:space="preserve"> change</w:t>
      </w:r>
      <w:r w:rsidR="00280646">
        <w:rPr>
          <w:rFonts w:ascii="Times New Roman" w:hAnsi="Times New Roman" w:cs="Times New Roman"/>
          <w:kern w:val="0"/>
          <w:sz w:val="24"/>
          <w:szCs w:val="24"/>
        </w:rPr>
        <w:t>, respectively</w:t>
      </w:r>
      <w:r>
        <w:rPr>
          <w:rFonts w:ascii="Times New Roman" w:hAnsi="Times New Roman" w:cs="Times New Roman"/>
          <w:kern w:val="0"/>
          <w:sz w:val="24"/>
          <w:szCs w:val="24"/>
        </w:rPr>
        <w:t>. In a prognostic application, the</w:t>
      </w:r>
      <w:r w:rsidRPr="00AB0A4D">
        <w:rPr>
          <w:rFonts w:ascii="Times New Roman" w:hAnsi="Times New Roman" w:cs="Times New Roman"/>
          <w:kern w:val="0"/>
          <w:sz w:val="24"/>
          <w:szCs w:val="24"/>
        </w:rPr>
        <w:t xml:space="preserve"> resistance</w:t>
      </w:r>
      <w:r>
        <w:rPr>
          <w:rFonts w:ascii="Times New Roman" w:hAnsi="Times New Roman" w:cs="Times New Roman"/>
          <w:kern w:val="0"/>
          <w:sz w:val="24"/>
          <w:szCs w:val="24"/>
        </w:rPr>
        <w:t xml:space="preserve"> </w:t>
      </w:r>
      <w:r w:rsidR="00280646">
        <w:rPr>
          <w:rFonts w:ascii="Times New Roman" w:hAnsi="Times New Roman" w:cs="Times New Roman"/>
          <w:kern w:val="0"/>
          <w:sz w:val="24"/>
          <w:szCs w:val="24"/>
        </w:rPr>
        <w:t xml:space="preserve">to heat diffusion in the IBPM theory </w:t>
      </w:r>
      <w:r>
        <w:rPr>
          <w:rFonts w:ascii="Times New Roman" w:hAnsi="Times New Roman" w:cs="Times New Roman"/>
          <w:kern w:val="0"/>
          <w:sz w:val="24"/>
          <w:szCs w:val="24"/>
        </w:rPr>
        <w:t xml:space="preserve">is predicted </w:t>
      </w:r>
      <w:r w:rsidR="00280646">
        <w:rPr>
          <w:rFonts w:ascii="Times New Roman" w:hAnsi="Times New Roman" w:cs="Times New Roman"/>
          <w:kern w:val="0"/>
          <w:sz w:val="24"/>
          <w:szCs w:val="24"/>
        </w:rPr>
        <w:t>with a set of parameterization equations.</w:t>
      </w:r>
      <w:r>
        <w:rPr>
          <w:rFonts w:ascii="Times New Roman" w:hAnsi="Times New Roman" w:cs="Times New Roman"/>
          <w:kern w:val="0"/>
          <w:sz w:val="24"/>
          <w:szCs w:val="24"/>
        </w:rPr>
        <w:t xml:space="preserve"> For example,</w:t>
      </w:r>
      <w:r>
        <w:rPr>
          <w:rFonts w:ascii="Times New Roman" w:hAnsi="Times New Roman" w:cs="Times New Roman" w:hint="eastAsia"/>
          <w:kern w:val="0"/>
          <w:sz w:val="24"/>
          <w:szCs w:val="24"/>
        </w:rPr>
        <w:t xml:space="preserve"> </w:t>
      </w:r>
      <w:r w:rsidR="00280646" w:rsidRPr="005122DF">
        <w:rPr>
          <w:rFonts w:ascii="Times New Roman" w:hAnsi="Times New Roman" w:cs="Times New Roman"/>
          <w:i/>
          <w:kern w:val="0"/>
          <w:sz w:val="24"/>
          <w:szCs w:val="24"/>
        </w:rPr>
        <w:t>Lee et al.</w:t>
      </w:r>
      <w:r w:rsidR="00553DAD">
        <w:rPr>
          <w:rFonts w:ascii="Times New Roman" w:hAnsi="Times New Roman" w:cs="Times New Roman"/>
          <w:kern w:val="0"/>
          <w:sz w:val="24"/>
          <w:szCs w:val="24"/>
        </w:rPr>
        <w:t xml:space="preserve"> [201</w:t>
      </w:r>
      <w:r w:rsidR="00280646">
        <w:rPr>
          <w:rFonts w:ascii="Times New Roman" w:hAnsi="Times New Roman" w:cs="Times New Roman"/>
          <w:kern w:val="0"/>
          <w:sz w:val="24"/>
          <w:szCs w:val="24"/>
        </w:rPr>
        <w:t xml:space="preserve">1] calculated the total heat diffusion resistance by combining a standard </w:t>
      </w:r>
      <w:bookmarkStart w:id="11" w:name="OLE_LINK8"/>
      <w:bookmarkStart w:id="12" w:name="OLE_LINK14"/>
      <w:proofErr w:type="spellStart"/>
      <w:r w:rsidR="00280646">
        <w:rPr>
          <w:rFonts w:ascii="Times New Roman" w:hAnsi="Times New Roman" w:cs="Times New Roman"/>
          <w:kern w:val="0"/>
          <w:sz w:val="24"/>
          <w:szCs w:val="24"/>
        </w:rPr>
        <w:t>Monin-Obukhov</w:t>
      </w:r>
      <w:bookmarkEnd w:id="11"/>
      <w:bookmarkEnd w:id="12"/>
      <w:proofErr w:type="spellEnd"/>
      <w:r w:rsidR="00280646">
        <w:rPr>
          <w:rFonts w:ascii="Times New Roman" w:hAnsi="Times New Roman" w:cs="Times New Roman"/>
          <w:kern w:val="0"/>
          <w:sz w:val="24"/>
          <w:szCs w:val="24"/>
        </w:rPr>
        <w:t xml:space="preserve"> formulation for the aerodynamic resistance with a formulation for the radiometric resistance. </w:t>
      </w:r>
      <w:r w:rsidR="006A79AB">
        <w:rPr>
          <w:rFonts w:ascii="Times New Roman" w:hAnsi="Times New Roman" w:cs="Times New Roman"/>
          <w:kern w:val="0"/>
          <w:sz w:val="24"/>
          <w:szCs w:val="24"/>
        </w:rPr>
        <w:lastRenderedPageBreak/>
        <w:t xml:space="preserve">In a study on the biophysical effects of </w:t>
      </w:r>
      <w:r w:rsidRPr="006D6DB1">
        <w:rPr>
          <w:rFonts w:ascii="Times New Roman" w:hAnsi="Times New Roman" w:cs="Times New Roman"/>
          <w:kern w:val="0"/>
          <w:sz w:val="24"/>
          <w:szCs w:val="24"/>
        </w:rPr>
        <w:t>alternative forest management</w:t>
      </w:r>
      <w:r>
        <w:rPr>
          <w:rFonts w:ascii="Times New Roman" w:hAnsi="Times New Roman" w:cs="Times New Roman" w:hint="eastAsia"/>
          <w:kern w:val="0"/>
          <w:sz w:val="24"/>
          <w:szCs w:val="24"/>
        </w:rPr>
        <w:t xml:space="preserve"> </w:t>
      </w:r>
      <w:r w:rsidR="006A79AB">
        <w:rPr>
          <w:rFonts w:ascii="Times New Roman" w:hAnsi="Times New Roman" w:cs="Times New Roman"/>
          <w:kern w:val="0"/>
          <w:sz w:val="24"/>
          <w:szCs w:val="24"/>
        </w:rPr>
        <w:t xml:space="preserve">in </w:t>
      </w:r>
      <w:r w:rsidRPr="0038244B">
        <w:rPr>
          <w:rFonts w:ascii="Times New Roman" w:hAnsi="Times New Roman" w:cs="Times New Roman"/>
          <w:kern w:val="0"/>
          <w:sz w:val="24"/>
          <w:szCs w:val="24"/>
        </w:rPr>
        <w:t>Norway</w:t>
      </w:r>
      <w:r w:rsidR="006A79AB">
        <w:rPr>
          <w:rFonts w:ascii="Times New Roman" w:hAnsi="Times New Roman" w:cs="Times New Roman"/>
          <w:kern w:val="0"/>
          <w:sz w:val="24"/>
          <w:szCs w:val="24"/>
        </w:rPr>
        <w:t xml:space="preserve">, </w:t>
      </w:r>
      <w:r w:rsidR="006A79AB" w:rsidRPr="007E0D75">
        <w:rPr>
          <w:rFonts w:ascii="Times New Roman" w:hAnsi="Times New Roman" w:cs="Times New Roman"/>
          <w:i/>
          <w:noProof/>
          <w:kern w:val="0"/>
          <w:sz w:val="24"/>
          <w:szCs w:val="24"/>
        </w:rPr>
        <w:t>Bright et al.</w:t>
      </w:r>
      <w:r w:rsidR="006A79AB">
        <w:rPr>
          <w:rFonts w:ascii="Times New Roman" w:hAnsi="Times New Roman" w:cs="Times New Roman"/>
          <w:noProof/>
          <w:kern w:val="0"/>
          <w:sz w:val="24"/>
          <w:szCs w:val="24"/>
        </w:rPr>
        <w:t xml:space="preserve"> [2014] </w:t>
      </w:r>
      <w:r w:rsidR="006A79AB">
        <w:rPr>
          <w:rFonts w:ascii="Times New Roman" w:hAnsi="Times New Roman" w:cs="Times New Roman"/>
          <w:kern w:val="0"/>
          <w:sz w:val="24"/>
          <w:szCs w:val="24"/>
        </w:rPr>
        <w:t>calculated the heat resistance using a formulation for</w:t>
      </w:r>
      <w:r w:rsidR="00552AE2" w:rsidRPr="00552AE2">
        <w:rPr>
          <w:rFonts w:ascii="Times New Roman" w:hAnsi="Times New Roman" w:cs="Times New Roman"/>
          <w:kern w:val="0"/>
          <w:sz w:val="24"/>
          <w:szCs w:val="24"/>
        </w:rPr>
        <w:t xml:space="preserve"> neutral condi</w:t>
      </w:r>
      <w:r w:rsidR="00341E5A">
        <w:rPr>
          <w:rFonts w:ascii="Times New Roman" w:hAnsi="Times New Roman" w:cs="Times New Roman"/>
          <w:kern w:val="0"/>
          <w:sz w:val="24"/>
          <w:szCs w:val="24"/>
        </w:rPr>
        <w:t>tions</w:t>
      </w:r>
      <w:r w:rsidR="007354AF">
        <w:rPr>
          <w:rFonts w:ascii="Times New Roman" w:hAnsi="Times New Roman" w:cs="Times New Roman"/>
          <w:kern w:val="0"/>
          <w:sz w:val="24"/>
          <w:szCs w:val="24"/>
        </w:rPr>
        <w:t>.</w:t>
      </w:r>
      <w:r w:rsidR="00341E5A">
        <w:rPr>
          <w:rFonts w:ascii="Times New Roman" w:hAnsi="Times New Roman" w:cs="Times New Roman" w:hint="eastAsia"/>
          <w:kern w:val="0"/>
          <w:sz w:val="24"/>
          <w:szCs w:val="24"/>
        </w:rPr>
        <w:t xml:space="preserve"> </w:t>
      </w:r>
    </w:p>
    <w:p w14:paraId="348D35C5" w14:textId="77777777" w:rsidR="009C5A14" w:rsidRPr="00CA4D5B" w:rsidRDefault="009C5A14" w:rsidP="006F005A">
      <w:pPr>
        <w:spacing w:line="480" w:lineRule="auto"/>
        <w:jc w:val="left"/>
        <w:rPr>
          <w:rFonts w:ascii="Times New Roman" w:hAnsi="Times New Roman" w:cs="Times New Roman"/>
          <w:kern w:val="0"/>
          <w:sz w:val="24"/>
          <w:szCs w:val="24"/>
        </w:rPr>
      </w:pPr>
    </w:p>
    <w:p w14:paraId="28549372" w14:textId="479DD850" w:rsidR="009C5A14" w:rsidRDefault="009C5A14" w:rsidP="006F005A">
      <w:pPr>
        <w:spacing w:line="480" w:lineRule="auto"/>
        <w:jc w:val="left"/>
        <w:rPr>
          <w:rFonts w:ascii="Times New Roman" w:hAnsi="Times New Roman" w:cs="Times New Roman"/>
          <w:kern w:val="0"/>
          <w:sz w:val="24"/>
          <w:szCs w:val="24"/>
        </w:rPr>
      </w:pPr>
      <w:bookmarkStart w:id="13" w:name="OLE_LINK26"/>
      <w:bookmarkStart w:id="14" w:name="OLE_LINK27"/>
      <w:r w:rsidRPr="00AB0A4D">
        <w:rPr>
          <w:rFonts w:ascii="Times New Roman" w:hAnsi="Times New Roman" w:cs="Times New Roman"/>
          <w:i/>
          <w:noProof/>
          <w:kern w:val="0"/>
          <w:sz w:val="24"/>
          <w:szCs w:val="24"/>
        </w:rPr>
        <w:t>Chen and Dirmeyer</w:t>
      </w:r>
      <w:r>
        <w:rPr>
          <w:rFonts w:ascii="Times New Roman" w:hAnsi="Times New Roman" w:cs="Times New Roman"/>
          <w:noProof/>
          <w:kern w:val="0"/>
          <w:sz w:val="24"/>
          <w:szCs w:val="24"/>
        </w:rPr>
        <w:t xml:space="preserve"> [2016]</w:t>
      </w:r>
      <w:bookmarkEnd w:id="13"/>
      <w:bookmarkEnd w:id="14"/>
      <w:r>
        <w:rPr>
          <w:rFonts w:ascii="Times New Roman" w:hAnsi="Times New Roman" w:cs="Times New Roman"/>
          <w:kern w:val="0"/>
          <w:sz w:val="24"/>
          <w:szCs w:val="24"/>
        </w:rPr>
        <w:t xml:space="preserve"> </w:t>
      </w:r>
      <w:r w:rsidR="00AE323E">
        <w:rPr>
          <w:rFonts w:ascii="Times New Roman" w:hAnsi="Times New Roman" w:cs="Times New Roman"/>
          <w:kern w:val="0"/>
          <w:sz w:val="24"/>
          <w:szCs w:val="24"/>
        </w:rPr>
        <w:t>have compared the</w:t>
      </w:r>
      <w:r>
        <w:rPr>
          <w:rFonts w:ascii="Times New Roman" w:hAnsi="Times New Roman" w:cs="Times New Roman"/>
          <w:kern w:val="0"/>
          <w:sz w:val="24"/>
          <w:szCs w:val="24"/>
        </w:rPr>
        <w:t xml:space="preserve"> DTM and IBPM</w:t>
      </w:r>
      <w:r w:rsidR="00AE323E">
        <w:rPr>
          <w:rFonts w:ascii="Times New Roman" w:hAnsi="Times New Roman" w:cs="Times New Roman"/>
          <w:kern w:val="0"/>
          <w:sz w:val="24"/>
          <w:szCs w:val="24"/>
        </w:rPr>
        <w:t xml:space="preserve"> theories with</w:t>
      </w:r>
      <w:r>
        <w:rPr>
          <w:rFonts w:ascii="Times New Roman" w:hAnsi="Times New Roman" w:cs="Times New Roman"/>
          <w:kern w:val="0"/>
          <w:sz w:val="24"/>
          <w:szCs w:val="24"/>
        </w:rPr>
        <w:t xml:space="preserve"> observation</w:t>
      </w:r>
      <w:r w:rsidR="00AE323E">
        <w:rPr>
          <w:rFonts w:ascii="Times New Roman" w:hAnsi="Times New Roman" w:cs="Times New Roman"/>
          <w:kern w:val="0"/>
          <w:sz w:val="24"/>
          <w:szCs w:val="24"/>
        </w:rPr>
        <w:t>s made at</w:t>
      </w:r>
      <w:r>
        <w:rPr>
          <w:rFonts w:ascii="Times New Roman" w:hAnsi="Times New Roman" w:cs="Times New Roman"/>
          <w:kern w:val="0"/>
          <w:sz w:val="24"/>
          <w:szCs w:val="24"/>
        </w:rPr>
        <w:t xml:space="preserve"> </w:t>
      </w:r>
      <w:r w:rsidR="00AE323E">
        <w:rPr>
          <w:rFonts w:ascii="Times New Roman" w:hAnsi="Times New Roman" w:cs="Times New Roman"/>
          <w:kern w:val="0"/>
          <w:sz w:val="24"/>
          <w:szCs w:val="24"/>
        </w:rPr>
        <w:t>eight</w:t>
      </w:r>
      <w:r>
        <w:rPr>
          <w:rFonts w:ascii="Times New Roman" w:hAnsi="Times New Roman" w:cs="Times New Roman"/>
          <w:kern w:val="0"/>
          <w:sz w:val="24"/>
          <w:szCs w:val="24"/>
        </w:rPr>
        <w:t xml:space="preserve"> paired FLUXNET sites</w:t>
      </w:r>
      <w:r w:rsidR="00AE323E">
        <w:rPr>
          <w:rFonts w:ascii="Times New Roman" w:hAnsi="Times New Roman" w:cs="Times New Roman"/>
          <w:kern w:val="0"/>
          <w:sz w:val="24"/>
          <w:szCs w:val="24"/>
        </w:rPr>
        <w:t>. They found that</w:t>
      </w:r>
      <w:r>
        <w:rPr>
          <w:rFonts w:ascii="Times New Roman" w:hAnsi="Times New Roman" w:cs="Times New Roman"/>
          <w:kern w:val="0"/>
          <w:sz w:val="24"/>
          <w:szCs w:val="24"/>
        </w:rPr>
        <w:t xml:space="preserve"> </w:t>
      </w:r>
      <w:r w:rsidRPr="00AB0A4D">
        <w:rPr>
          <w:rFonts w:ascii="Times New Roman" w:hAnsi="Times New Roman" w:cs="Times New Roman"/>
          <w:kern w:val="0"/>
          <w:sz w:val="24"/>
          <w:szCs w:val="24"/>
        </w:rPr>
        <w:t>surface temperature change</w:t>
      </w:r>
      <w:r w:rsidR="00AE323E">
        <w:rPr>
          <w:rFonts w:ascii="Times New Roman" w:hAnsi="Times New Roman" w:cs="Times New Roman"/>
          <w:kern w:val="0"/>
          <w:sz w:val="24"/>
          <w:szCs w:val="24"/>
        </w:rPr>
        <w:t xml:space="preserve">s between </w:t>
      </w:r>
      <w:r w:rsidR="00166123">
        <w:rPr>
          <w:rFonts w:ascii="Times New Roman" w:hAnsi="Times New Roman" w:cs="Times New Roman"/>
          <w:kern w:val="0"/>
          <w:sz w:val="24"/>
          <w:szCs w:val="24"/>
        </w:rPr>
        <w:t>open land</w:t>
      </w:r>
      <w:r w:rsidR="00B943F1">
        <w:rPr>
          <w:rFonts w:ascii="Times New Roman" w:hAnsi="Times New Roman" w:cs="Times New Roman"/>
          <w:kern w:val="0"/>
          <w:sz w:val="24"/>
          <w:szCs w:val="24"/>
        </w:rPr>
        <w:t>s</w:t>
      </w:r>
      <w:r w:rsidR="00AE323E">
        <w:rPr>
          <w:rFonts w:ascii="Times New Roman" w:hAnsi="Times New Roman" w:cs="Times New Roman"/>
          <w:kern w:val="0"/>
          <w:sz w:val="24"/>
          <w:szCs w:val="24"/>
        </w:rPr>
        <w:t xml:space="preserve"> and </w:t>
      </w:r>
      <w:r w:rsidR="00166123">
        <w:rPr>
          <w:rFonts w:ascii="Times New Roman" w:hAnsi="Times New Roman" w:cs="Times New Roman"/>
          <w:kern w:val="0"/>
          <w:sz w:val="24"/>
          <w:szCs w:val="24"/>
        </w:rPr>
        <w:t>forest</w:t>
      </w:r>
      <w:r w:rsidR="00B943F1">
        <w:rPr>
          <w:rFonts w:ascii="Times New Roman" w:hAnsi="Times New Roman" w:cs="Times New Roman"/>
          <w:kern w:val="0"/>
          <w:sz w:val="24"/>
          <w:szCs w:val="24"/>
        </w:rPr>
        <w:t>s</w:t>
      </w:r>
      <w:r>
        <w:rPr>
          <w:rFonts w:ascii="Times New Roman" w:hAnsi="Times New Roman" w:cs="Times New Roman"/>
          <w:kern w:val="0"/>
          <w:sz w:val="24"/>
          <w:szCs w:val="24"/>
        </w:rPr>
        <w:t xml:space="preserve"> calculated </w:t>
      </w:r>
      <w:r w:rsidR="00AE323E">
        <w:rPr>
          <w:rFonts w:ascii="Times New Roman" w:hAnsi="Times New Roman" w:cs="Times New Roman"/>
          <w:kern w:val="0"/>
          <w:sz w:val="24"/>
          <w:szCs w:val="24"/>
        </w:rPr>
        <w:t>with the</w:t>
      </w:r>
      <w:r>
        <w:rPr>
          <w:rFonts w:ascii="Times New Roman" w:hAnsi="Times New Roman" w:cs="Times New Roman"/>
          <w:kern w:val="0"/>
          <w:sz w:val="24"/>
          <w:szCs w:val="24"/>
        </w:rPr>
        <w:t xml:space="preserve"> DTM </w:t>
      </w:r>
      <w:r w:rsidR="00AE323E">
        <w:rPr>
          <w:rFonts w:ascii="Times New Roman" w:hAnsi="Times New Roman" w:cs="Times New Roman"/>
          <w:kern w:val="0"/>
          <w:sz w:val="24"/>
          <w:szCs w:val="24"/>
        </w:rPr>
        <w:t>theory are in agreement with</w:t>
      </w:r>
      <w:r>
        <w:rPr>
          <w:rFonts w:ascii="Times New Roman" w:hAnsi="Times New Roman" w:cs="Times New Roman"/>
          <w:kern w:val="0"/>
          <w:sz w:val="24"/>
          <w:szCs w:val="24"/>
        </w:rPr>
        <w:t xml:space="preserve"> the observ</w:t>
      </w:r>
      <w:r w:rsidR="00AE323E">
        <w:rPr>
          <w:rFonts w:ascii="Times New Roman" w:hAnsi="Times New Roman" w:cs="Times New Roman"/>
          <w:kern w:val="0"/>
          <w:sz w:val="24"/>
          <w:szCs w:val="24"/>
        </w:rPr>
        <w:t>ed temperature changes</w:t>
      </w:r>
      <w:r>
        <w:rPr>
          <w:rFonts w:ascii="Times New Roman" w:hAnsi="Times New Roman" w:cs="Times New Roman"/>
          <w:kern w:val="0"/>
          <w:sz w:val="24"/>
          <w:szCs w:val="24"/>
        </w:rPr>
        <w:t>,</w:t>
      </w:r>
      <w:r w:rsidR="00AE323E">
        <w:rPr>
          <w:rFonts w:ascii="Times New Roman" w:hAnsi="Times New Roman" w:cs="Times New Roman"/>
          <w:kern w:val="0"/>
          <w:sz w:val="24"/>
          <w:szCs w:val="24"/>
        </w:rPr>
        <w:t xml:space="preserve"> and</w:t>
      </w:r>
      <w:r>
        <w:rPr>
          <w:rFonts w:ascii="Times New Roman" w:hAnsi="Times New Roman" w:cs="Times New Roman"/>
          <w:kern w:val="0"/>
          <w:sz w:val="24"/>
          <w:szCs w:val="24"/>
        </w:rPr>
        <w:t xml:space="preserve"> after</w:t>
      </w:r>
      <w:r w:rsidR="00AE323E">
        <w:rPr>
          <w:rFonts w:ascii="Times New Roman" w:hAnsi="Times New Roman" w:cs="Times New Roman"/>
          <w:kern w:val="0"/>
          <w:sz w:val="24"/>
          <w:szCs w:val="24"/>
        </w:rPr>
        <w:t xml:space="preserve"> adjusting for </w:t>
      </w:r>
      <w:r>
        <w:rPr>
          <w:rFonts w:ascii="Times New Roman" w:hAnsi="Times New Roman" w:cs="Times New Roman"/>
          <w:kern w:val="0"/>
          <w:sz w:val="24"/>
          <w:szCs w:val="24"/>
        </w:rPr>
        <w:t xml:space="preserve">air temperature </w:t>
      </w:r>
      <w:r w:rsidR="00AE323E">
        <w:rPr>
          <w:rFonts w:ascii="Times New Roman" w:hAnsi="Times New Roman" w:cs="Times New Roman"/>
          <w:kern w:val="0"/>
          <w:sz w:val="24"/>
          <w:szCs w:val="24"/>
        </w:rPr>
        <w:t>differences between the paired sites</w:t>
      </w:r>
      <w:r>
        <w:rPr>
          <w:rFonts w:ascii="Times New Roman" w:hAnsi="Times New Roman" w:cs="Times New Roman"/>
          <w:kern w:val="0"/>
          <w:sz w:val="24"/>
          <w:szCs w:val="24"/>
        </w:rPr>
        <w:t>, the result</w:t>
      </w:r>
      <w:r w:rsidR="00AE323E">
        <w:rPr>
          <w:rFonts w:ascii="Times New Roman" w:hAnsi="Times New Roman" w:cs="Times New Roman"/>
          <w:kern w:val="0"/>
          <w:sz w:val="24"/>
          <w:szCs w:val="24"/>
        </w:rPr>
        <w:t>s</w:t>
      </w:r>
      <w:r>
        <w:rPr>
          <w:rFonts w:ascii="Times New Roman" w:hAnsi="Times New Roman" w:cs="Times New Roman"/>
          <w:kern w:val="0"/>
          <w:sz w:val="24"/>
          <w:szCs w:val="24"/>
        </w:rPr>
        <w:t xml:space="preserve"> of IBPM </w:t>
      </w:r>
      <w:r w:rsidR="00AE323E">
        <w:rPr>
          <w:rFonts w:ascii="Times New Roman" w:hAnsi="Times New Roman" w:cs="Times New Roman"/>
          <w:kern w:val="0"/>
          <w:sz w:val="24"/>
          <w:szCs w:val="24"/>
        </w:rPr>
        <w:t>are</w:t>
      </w:r>
      <w:r>
        <w:rPr>
          <w:rFonts w:ascii="Times New Roman" w:hAnsi="Times New Roman" w:cs="Times New Roman"/>
          <w:kern w:val="0"/>
          <w:sz w:val="24"/>
          <w:szCs w:val="24"/>
        </w:rPr>
        <w:t xml:space="preserve"> also </w:t>
      </w:r>
      <w:r w:rsidR="00AE323E">
        <w:rPr>
          <w:rFonts w:ascii="Times New Roman" w:hAnsi="Times New Roman" w:cs="Times New Roman"/>
          <w:kern w:val="0"/>
          <w:sz w:val="24"/>
          <w:szCs w:val="24"/>
        </w:rPr>
        <w:t xml:space="preserve">in agreement with </w:t>
      </w:r>
      <w:r>
        <w:rPr>
          <w:rFonts w:ascii="Times New Roman" w:hAnsi="Times New Roman" w:cs="Times New Roman"/>
          <w:kern w:val="0"/>
          <w:sz w:val="24"/>
          <w:szCs w:val="24"/>
        </w:rPr>
        <w:t>the observation</w:t>
      </w:r>
      <w:r w:rsidR="00AE323E">
        <w:rPr>
          <w:rFonts w:ascii="Times New Roman" w:hAnsi="Times New Roman" w:cs="Times New Roman"/>
          <w:kern w:val="0"/>
          <w:sz w:val="24"/>
          <w:szCs w:val="24"/>
        </w:rPr>
        <w:t>s</w:t>
      </w:r>
      <w:r>
        <w:rPr>
          <w:rFonts w:ascii="Times New Roman" w:hAnsi="Times New Roman" w:cs="Times New Roman"/>
          <w:kern w:val="0"/>
          <w:sz w:val="24"/>
          <w:szCs w:val="24"/>
        </w:rPr>
        <w:t xml:space="preserve">. </w:t>
      </w:r>
    </w:p>
    <w:p w14:paraId="4FA93DD3" w14:textId="77777777" w:rsidR="009C5A14" w:rsidRPr="0005085F" w:rsidRDefault="009C5A14" w:rsidP="006F005A">
      <w:pPr>
        <w:spacing w:line="480" w:lineRule="auto"/>
        <w:jc w:val="left"/>
        <w:rPr>
          <w:rFonts w:ascii="Times New Roman" w:hAnsi="Times New Roman" w:cs="Times New Roman"/>
          <w:kern w:val="0"/>
          <w:sz w:val="24"/>
          <w:szCs w:val="24"/>
        </w:rPr>
      </w:pPr>
    </w:p>
    <w:p w14:paraId="2AB5B772" w14:textId="1B011BAD" w:rsidR="009C5A14" w:rsidRPr="00DA0774" w:rsidRDefault="009C5A14" w:rsidP="00926F65">
      <w:pPr>
        <w:spacing w:line="480" w:lineRule="auto"/>
        <w:jc w:val="left"/>
        <w:rPr>
          <w:rFonts w:ascii="Times New Roman" w:hAnsi="Times New Roman" w:cs="Times New Roman"/>
          <w:kern w:val="0"/>
          <w:sz w:val="24"/>
          <w:szCs w:val="24"/>
        </w:rPr>
      </w:pPr>
      <w:r>
        <w:rPr>
          <w:rFonts w:ascii="Times New Roman" w:hAnsi="Times New Roman" w:cs="Times New Roman"/>
          <w:kern w:val="0"/>
          <w:sz w:val="24"/>
          <w:szCs w:val="24"/>
        </w:rPr>
        <w:t xml:space="preserve">The published studies cited above </w:t>
      </w:r>
      <w:r w:rsidR="00B943F1">
        <w:rPr>
          <w:rFonts w:ascii="Times New Roman" w:hAnsi="Times New Roman" w:cs="Times New Roman"/>
          <w:kern w:val="0"/>
          <w:sz w:val="24"/>
          <w:szCs w:val="24"/>
        </w:rPr>
        <w:t xml:space="preserve">focus </w:t>
      </w:r>
      <w:r w:rsidR="00507E00">
        <w:rPr>
          <w:rFonts w:ascii="Times New Roman" w:hAnsi="Times New Roman" w:cs="Times New Roman" w:hint="eastAsia"/>
          <w:kern w:val="0"/>
          <w:sz w:val="24"/>
          <w:szCs w:val="24"/>
        </w:rPr>
        <w:t>on</w:t>
      </w:r>
      <w:r w:rsidR="00507E00">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seasonal and annual mean behaviors. Even though both theories are based on the principle of surface energy balance at a short time scale (hourly), </w:t>
      </w:r>
      <w:ins w:id="15" w:author="Liming Wang" w:date="2018-01-08T11:51:00Z">
        <w:r w:rsidR="00D237A5">
          <w:rPr>
            <w:rFonts w:ascii="Times New Roman" w:hAnsi="Times New Roman" w:cs="Times New Roman"/>
            <w:kern w:val="0"/>
            <w:sz w:val="24"/>
            <w:szCs w:val="24"/>
          </w:rPr>
          <w:t>few</w:t>
        </w:r>
      </w:ins>
      <w:del w:id="16" w:author="Liming Wang" w:date="2018-01-08T11:51:00Z">
        <w:r w:rsidDel="00D237A5">
          <w:rPr>
            <w:rFonts w:ascii="Times New Roman" w:hAnsi="Times New Roman" w:cs="Times New Roman"/>
            <w:kern w:val="0"/>
            <w:sz w:val="24"/>
            <w:szCs w:val="24"/>
          </w:rPr>
          <w:delText>no</w:delText>
        </w:r>
      </w:del>
      <w:r>
        <w:rPr>
          <w:rFonts w:ascii="Times New Roman" w:hAnsi="Times New Roman" w:cs="Times New Roman"/>
          <w:kern w:val="0"/>
          <w:sz w:val="24"/>
          <w:szCs w:val="24"/>
        </w:rPr>
        <w:t xml:space="preserve"> studies have examined the validity of these theories at this time scale</w:t>
      </w:r>
      <w:r w:rsidR="00236EA6">
        <w:rPr>
          <w:rFonts w:ascii="Times New Roman" w:hAnsi="Times New Roman" w:cs="Times New Roman"/>
          <w:kern w:val="0"/>
          <w:sz w:val="24"/>
          <w:szCs w:val="24"/>
        </w:rPr>
        <w:t xml:space="preserve"> (hourly)</w:t>
      </w:r>
      <w:r>
        <w:rPr>
          <w:rFonts w:ascii="Times New Roman" w:hAnsi="Times New Roman" w:cs="Times New Roman"/>
          <w:kern w:val="0"/>
          <w:sz w:val="24"/>
          <w:szCs w:val="24"/>
        </w:rPr>
        <w:t xml:space="preserve"> against field observations</w:t>
      </w:r>
      <w:ins w:id="17" w:author="Liming Wang" w:date="2018-01-08T11:51:00Z">
        <w:r w:rsidR="00D237A5">
          <w:rPr>
            <w:rFonts w:ascii="Times New Roman" w:hAnsi="Times New Roman" w:cs="Times New Roman"/>
            <w:kern w:val="0"/>
            <w:sz w:val="24"/>
            <w:szCs w:val="24"/>
          </w:rPr>
          <w:t xml:space="preserve"> except </w:t>
        </w:r>
      </w:ins>
      <w:ins w:id="18" w:author="Liming Wang" w:date="2018-01-08T12:00:00Z">
        <w:r w:rsidR="00926F65">
          <w:rPr>
            <w:rFonts w:ascii="Times New Roman" w:hAnsi="Times New Roman" w:cs="Times New Roman"/>
            <w:kern w:val="0"/>
            <w:sz w:val="24"/>
            <w:szCs w:val="24"/>
          </w:rPr>
          <w:t xml:space="preserve">for </w:t>
        </w:r>
      </w:ins>
      <w:ins w:id="19" w:author="Liming Wang" w:date="2018-01-08T11:51:00Z">
        <w:r w:rsidR="00D237A5" w:rsidRPr="007752C5">
          <w:rPr>
            <w:rFonts w:ascii="Times New Roman" w:hAnsi="Times New Roman"/>
            <w:i/>
            <w:noProof/>
            <w:sz w:val="24"/>
            <w:szCs w:val="24"/>
          </w:rPr>
          <w:t>Burakowski et al.</w:t>
        </w:r>
      </w:ins>
      <w:ins w:id="20" w:author="Liming Wang" w:date="2018-01-08T11:58:00Z">
        <w:r w:rsidR="00926F65">
          <w:rPr>
            <w:rFonts w:ascii="Times New Roman" w:hAnsi="Times New Roman"/>
            <w:noProof/>
            <w:sz w:val="24"/>
            <w:szCs w:val="24"/>
          </w:rPr>
          <w:t>[</w:t>
        </w:r>
      </w:ins>
      <w:ins w:id="21" w:author="Liming Wang" w:date="2018-01-08T11:51:00Z">
        <w:r w:rsidR="00D237A5" w:rsidRPr="00977F6E">
          <w:rPr>
            <w:rFonts w:ascii="Times New Roman" w:hAnsi="Times New Roman"/>
            <w:noProof/>
            <w:sz w:val="24"/>
            <w:szCs w:val="24"/>
          </w:rPr>
          <w:t>201</w:t>
        </w:r>
        <w:r w:rsidR="00D237A5">
          <w:rPr>
            <w:rFonts w:ascii="Times New Roman" w:hAnsi="Times New Roman"/>
            <w:noProof/>
            <w:sz w:val="24"/>
            <w:szCs w:val="24"/>
          </w:rPr>
          <w:t>8</w:t>
        </w:r>
      </w:ins>
      <w:ins w:id="22" w:author="Liming Wang" w:date="2018-01-08T11:58:00Z">
        <w:r w:rsidR="00926F65">
          <w:rPr>
            <w:rFonts w:ascii="Times New Roman" w:hAnsi="Times New Roman"/>
            <w:noProof/>
            <w:sz w:val="24"/>
            <w:szCs w:val="24"/>
          </w:rPr>
          <w:t>], wh</w:t>
        </w:r>
      </w:ins>
      <w:ins w:id="23" w:author="Liming Wang" w:date="2018-01-08T11:59:00Z">
        <w:r w:rsidR="00926F65">
          <w:rPr>
            <w:rFonts w:ascii="Times New Roman" w:hAnsi="Times New Roman"/>
            <w:noProof/>
            <w:sz w:val="24"/>
            <w:szCs w:val="24"/>
          </w:rPr>
          <w:t>o</w:t>
        </w:r>
      </w:ins>
      <w:ins w:id="24" w:author="Liming Wang" w:date="2018-01-08T12:00:00Z">
        <w:r w:rsidR="00926F65">
          <w:rPr>
            <w:rFonts w:ascii="Times New Roman" w:hAnsi="Times New Roman"/>
            <w:noProof/>
            <w:sz w:val="24"/>
            <w:szCs w:val="24"/>
          </w:rPr>
          <w:t xml:space="preserve"> </w:t>
        </w:r>
      </w:ins>
      <w:ins w:id="25" w:author="Xuhui" w:date="2018-01-08T14:24:00Z">
        <w:r w:rsidR="00856BF1">
          <w:rPr>
            <w:rFonts w:ascii="Times New Roman" w:hAnsi="Times New Roman"/>
            <w:noProof/>
            <w:sz w:val="24"/>
            <w:szCs w:val="24"/>
          </w:rPr>
          <w:t xml:space="preserve">have </w:t>
        </w:r>
      </w:ins>
      <w:ins w:id="26" w:author="Liming Wang" w:date="2018-01-08T12:02:00Z">
        <w:r w:rsidR="00926F65" w:rsidRPr="00926F65">
          <w:rPr>
            <w:rFonts w:ascii="Times New Roman" w:hAnsi="Times New Roman"/>
            <w:noProof/>
            <w:sz w:val="24"/>
            <w:szCs w:val="24"/>
          </w:rPr>
          <w:t xml:space="preserve">evaluated </w:t>
        </w:r>
      </w:ins>
      <w:ins w:id="27" w:author="Xuhui" w:date="2018-01-08T14:23:00Z">
        <w:r w:rsidR="00856BF1">
          <w:rPr>
            <w:rFonts w:ascii="Times New Roman" w:hAnsi="Times New Roman"/>
            <w:noProof/>
            <w:sz w:val="24"/>
            <w:szCs w:val="24"/>
          </w:rPr>
          <w:t xml:space="preserve">the </w:t>
        </w:r>
      </w:ins>
      <w:ins w:id="28" w:author="Liming Wang" w:date="2018-01-08T12:02:00Z">
        <w:r w:rsidR="00926F65">
          <w:rPr>
            <w:rFonts w:ascii="Times New Roman" w:hAnsi="Times New Roman"/>
            <w:noProof/>
            <w:sz w:val="24"/>
            <w:szCs w:val="24"/>
          </w:rPr>
          <w:t xml:space="preserve">original </w:t>
        </w:r>
        <w:r w:rsidR="00926F65" w:rsidRPr="00926F65">
          <w:rPr>
            <w:rFonts w:ascii="Times New Roman" w:hAnsi="Times New Roman"/>
            <w:noProof/>
            <w:sz w:val="24"/>
            <w:szCs w:val="24"/>
          </w:rPr>
          <w:t>IBPM</w:t>
        </w:r>
      </w:ins>
      <w:ins w:id="29" w:author="Liming Wang" w:date="2018-01-08T11:59:00Z">
        <w:r w:rsidR="00926F65">
          <w:rPr>
            <w:rFonts w:ascii="Times New Roman" w:hAnsi="Times New Roman"/>
            <w:noProof/>
            <w:sz w:val="24"/>
            <w:szCs w:val="24"/>
          </w:rPr>
          <w:t xml:space="preserve"> </w:t>
        </w:r>
      </w:ins>
      <w:ins w:id="30" w:author="Xuhui" w:date="2018-01-08T14:24:00Z">
        <w:r w:rsidR="00856BF1">
          <w:rPr>
            <w:rFonts w:ascii="Times New Roman" w:hAnsi="Times New Roman"/>
            <w:noProof/>
            <w:sz w:val="24"/>
            <w:szCs w:val="24"/>
          </w:rPr>
          <w:t xml:space="preserve">against </w:t>
        </w:r>
      </w:ins>
      <w:ins w:id="31" w:author="Liming Wang" w:date="2018-01-08T12:02:00Z">
        <w:del w:id="32" w:author="Xuhui" w:date="2018-01-08T14:24:00Z">
          <w:r w:rsidR="00926F65" w:rsidRPr="00926F65" w:rsidDel="00856BF1">
            <w:rPr>
              <w:rFonts w:ascii="Times New Roman" w:hAnsi="Times New Roman"/>
              <w:noProof/>
              <w:sz w:val="24"/>
              <w:szCs w:val="24"/>
            </w:rPr>
            <w:delText>for temperate humid site</w:delText>
          </w:r>
          <w:r w:rsidR="00926F65" w:rsidDel="00856BF1">
            <w:rPr>
              <w:rFonts w:ascii="Times New Roman" w:hAnsi="Times New Roman" w:hint="eastAsia"/>
              <w:noProof/>
              <w:sz w:val="24"/>
              <w:szCs w:val="24"/>
            </w:rPr>
            <w:delText xml:space="preserve"> </w:delText>
          </w:r>
        </w:del>
        <w:r w:rsidR="00926F65" w:rsidRPr="00926F65">
          <w:rPr>
            <w:rFonts w:ascii="Times New Roman" w:hAnsi="Times New Roman"/>
            <w:noProof/>
            <w:sz w:val="24"/>
            <w:szCs w:val="24"/>
          </w:rPr>
          <w:t>observations</w:t>
        </w:r>
      </w:ins>
      <w:ins w:id="33" w:author="Xuhui" w:date="2018-01-08T14:24:00Z">
        <w:r w:rsidR="00856BF1" w:rsidRPr="00856BF1">
          <w:rPr>
            <w:rFonts w:ascii="Times New Roman" w:hAnsi="Times New Roman"/>
            <w:noProof/>
            <w:sz w:val="24"/>
            <w:szCs w:val="24"/>
          </w:rPr>
          <w:t xml:space="preserve"> </w:t>
        </w:r>
        <w:r w:rsidR="00856BF1">
          <w:rPr>
            <w:rFonts w:ascii="Times New Roman" w:hAnsi="Times New Roman"/>
            <w:noProof/>
            <w:sz w:val="24"/>
            <w:szCs w:val="24"/>
          </w:rPr>
          <w:t xml:space="preserve">at </w:t>
        </w:r>
        <w:r w:rsidR="00856BF1" w:rsidRPr="00926F65">
          <w:rPr>
            <w:rFonts w:ascii="Times New Roman" w:hAnsi="Times New Roman"/>
            <w:noProof/>
            <w:sz w:val="24"/>
            <w:szCs w:val="24"/>
          </w:rPr>
          <w:t>temperate humid site</w:t>
        </w:r>
        <w:r w:rsidR="00856BF1">
          <w:rPr>
            <w:rFonts w:ascii="Times New Roman" w:hAnsi="Times New Roman"/>
            <w:noProof/>
            <w:sz w:val="24"/>
            <w:szCs w:val="24"/>
          </w:rPr>
          <w:t>s</w:t>
        </w:r>
      </w:ins>
      <w:r>
        <w:rPr>
          <w:rFonts w:ascii="Times New Roman" w:hAnsi="Times New Roman" w:cs="Times New Roman"/>
          <w:kern w:val="0"/>
          <w:sz w:val="24"/>
          <w:szCs w:val="24"/>
        </w:rPr>
        <w:t xml:space="preserve">. </w:t>
      </w:r>
    </w:p>
    <w:p w14:paraId="184B6A8E" w14:textId="77777777" w:rsidR="009C5A14" w:rsidRDefault="009C5A14" w:rsidP="006F005A">
      <w:pPr>
        <w:spacing w:line="480" w:lineRule="auto"/>
        <w:jc w:val="left"/>
        <w:rPr>
          <w:rFonts w:ascii="Times New Roman" w:hAnsi="Times New Roman" w:cs="Times New Roman"/>
          <w:kern w:val="0"/>
          <w:sz w:val="24"/>
          <w:szCs w:val="24"/>
        </w:rPr>
      </w:pPr>
      <w:r>
        <w:rPr>
          <w:rFonts w:ascii="Times New Roman" w:hAnsi="Times New Roman" w:cs="Times New Roman"/>
          <w:kern w:val="0"/>
          <w:sz w:val="24"/>
          <w:szCs w:val="24"/>
        </w:rPr>
        <w:t xml:space="preserve"> </w:t>
      </w:r>
    </w:p>
    <w:p w14:paraId="204390C5" w14:textId="58F352D7" w:rsidR="009C5A14" w:rsidRDefault="009C5A14" w:rsidP="00693417">
      <w:pPr>
        <w:spacing w:line="480" w:lineRule="auto"/>
        <w:jc w:val="left"/>
        <w:rPr>
          <w:rFonts w:ascii="Times New Roman" w:hAnsi="Times New Roman" w:cs="Times New Roman"/>
          <w:kern w:val="0"/>
          <w:sz w:val="24"/>
          <w:szCs w:val="24"/>
        </w:rPr>
      </w:pPr>
      <w:r>
        <w:rPr>
          <w:rFonts w:ascii="Times New Roman" w:hAnsi="Times New Roman" w:cs="Times New Roman" w:hint="eastAsia"/>
          <w:kern w:val="0"/>
          <w:sz w:val="24"/>
          <w:szCs w:val="24"/>
        </w:rPr>
        <w:t>A</w:t>
      </w:r>
      <w:r>
        <w:rPr>
          <w:rFonts w:ascii="Times New Roman" w:hAnsi="Times New Roman" w:cs="Times New Roman"/>
          <w:kern w:val="0"/>
          <w:sz w:val="24"/>
          <w:szCs w:val="24"/>
        </w:rPr>
        <w:t>fforestation in semi-arid area</w:t>
      </w:r>
      <w:r w:rsidR="00AF2DE3">
        <w:rPr>
          <w:rFonts w:ascii="Times New Roman" w:hAnsi="Times New Roman" w:cs="Times New Roman"/>
          <w:kern w:val="0"/>
          <w:sz w:val="24"/>
          <w:szCs w:val="24"/>
        </w:rPr>
        <w:t>s</w:t>
      </w:r>
      <w:r w:rsidR="00AE323E">
        <w:rPr>
          <w:rFonts w:ascii="Times New Roman" w:hAnsi="Times New Roman" w:cs="Times New Roman"/>
          <w:kern w:val="0"/>
          <w:sz w:val="24"/>
          <w:szCs w:val="24"/>
        </w:rPr>
        <w:t xml:space="preserve"> is an important form of land use change</w:t>
      </w:r>
      <w:r w:rsidR="00AF2DE3">
        <w:rPr>
          <w:rFonts w:ascii="Times New Roman" w:hAnsi="Times New Roman" w:cs="Times New Roman"/>
          <w:kern w:val="0"/>
          <w:sz w:val="24"/>
          <w:szCs w:val="24"/>
        </w:rPr>
        <w:t xml:space="preserve"> </w:t>
      </w:r>
      <w:r>
        <w:rPr>
          <w:rFonts w:ascii="Times New Roman" w:hAnsi="Times New Roman" w:cs="Times New Roman"/>
          <w:noProof/>
          <w:kern w:val="0"/>
          <w:sz w:val="24"/>
          <w:szCs w:val="24"/>
        </w:rPr>
        <w:t>[</w:t>
      </w:r>
      <w:r w:rsidRPr="00D230E1">
        <w:rPr>
          <w:rFonts w:ascii="Times New Roman" w:hAnsi="Times New Roman" w:cs="Times New Roman"/>
          <w:i/>
          <w:noProof/>
          <w:kern w:val="0"/>
          <w:sz w:val="24"/>
          <w:szCs w:val="24"/>
        </w:rPr>
        <w:t>Chirino et al.</w:t>
      </w:r>
      <w:r>
        <w:rPr>
          <w:rFonts w:ascii="Times New Roman" w:hAnsi="Times New Roman" w:cs="Times New Roman"/>
          <w:noProof/>
          <w:kern w:val="0"/>
          <w:sz w:val="24"/>
          <w:szCs w:val="24"/>
        </w:rPr>
        <w:t xml:space="preserve">, 2006; </w:t>
      </w:r>
      <w:r w:rsidRPr="00D230E1">
        <w:rPr>
          <w:rFonts w:ascii="Times New Roman" w:hAnsi="Times New Roman" w:cs="Times New Roman"/>
          <w:i/>
          <w:noProof/>
          <w:kern w:val="0"/>
          <w:sz w:val="24"/>
          <w:szCs w:val="24"/>
        </w:rPr>
        <w:t>Grunzweig et al.</w:t>
      </w:r>
      <w:r>
        <w:rPr>
          <w:rFonts w:ascii="Times New Roman" w:hAnsi="Times New Roman" w:cs="Times New Roman"/>
          <w:noProof/>
          <w:kern w:val="0"/>
          <w:sz w:val="24"/>
          <w:szCs w:val="24"/>
        </w:rPr>
        <w:t xml:space="preserve">, 2007; </w:t>
      </w:r>
      <w:r w:rsidRPr="00D230E1">
        <w:rPr>
          <w:rFonts w:ascii="Times New Roman" w:hAnsi="Times New Roman" w:cs="Times New Roman"/>
          <w:i/>
          <w:noProof/>
          <w:kern w:val="0"/>
          <w:sz w:val="24"/>
          <w:szCs w:val="24"/>
        </w:rPr>
        <w:t>Nosetto et al.</w:t>
      </w:r>
      <w:r>
        <w:rPr>
          <w:rFonts w:ascii="Times New Roman" w:hAnsi="Times New Roman" w:cs="Times New Roman"/>
          <w:noProof/>
          <w:kern w:val="0"/>
          <w:sz w:val="24"/>
          <w:szCs w:val="24"/>
        </w:rPr>
        <w:t xml:space="preserve">, 2006; </w:t>
      </w:r>
      <w:r w:rsidRPr="00D230E1">
        <w:rPr>
          <w:rFonts w:ascii="Times New Roman" w:hAnsi="Times New Roman" w:cs="Times New Roman"/>
          <w:i/>
          <w:noProof/>
          <w:kern w:val="0"/>
          <w:sz w:val="24"/>
          <w:szCs w:val="24"/>
        </w:rPr>
        <w:t>Sartori et al.</w:t>
      </w:r>
      <w:r>
        <w:rPr>
          <w:rFonts w:ascii="Times New Roman" w:hAnsi="Times New Roman" w:cs="Times New Roman"/>
          <w:noProof/>
          <w:kern w:val="0"/>
          <w:sz w:val="24"/>
          <w:szCs w:val="24"/>
        </w:rPr>
        <w:t>, 2007]</w:t>
      </w:r>
      <w:r w:rsidR="00AF2DE3">
        <w:rPr>
          <w:rFonts w:ascii="Times New Roman" w:hAnsi="Times New Roman" w:cs="Times New Roman"/>
          <w:noProof/>
          <w:kern w:val="0"/>
          <w:sz w:val="24"/>
          <w:szCs w:val="24"/>
        </w:rPr>
        <w:t>.</w:t>
      </w:r>
      <w:r w:rsidR="00AE323E">
        <w:rPr>
          <w:rFonts w:ascii="Times New Roman" w:hAnsi="Times New Roman" w:cs="Times New Roman"/>
          <w:kern w:val="0"/>
          <w:sz w:val="24"/>
          <w:szCs w:val="24"/>
        </w:rPr>
        <w:t xml:space="preserve"> In </w:t>
      </w:r>
      <w:r>
        <w:rPr>
          <w:rFonts w:ascii="Times New Roman" w:hAnsi="Times New Roman" w:cs="Times New Roman"/>
          <w:kern w:val="0"/>
          <w:sz w:val="24"/>
          <w:szCs w:val="24"/>
        </w:rPr>
        <w:t>China</w:t>
      </w:r>
      <w:r w:rsidR="00AE323E">
        <w:rPr>
          <w:rFonts w:ascii="Times New Roman" w:hAnsi="Times New Roman" w:cs="Times New Roman"/>
          <w:kern w:val="0"/>
          <w:sz w:val="24"/>
          <w:szCs w:val="24"/>
        </w:rPr>
        <w:t xml:space="preserve">, </w:t>
      </w:r>
      <w:r w:rsidRPr="00390CBA">
        <w:rPr>
          <w:rFonts w:ascii="Times New Roman" w:hAnsi="Times New Roman" w:cs="Times New Roman"/>
          <w:kern w:val="0"/>
          <w:sz w:val="24"/>
          <w:szCs w:val="24"/>
        </w:rPr>
        <w:t xml:space="preserve">multiple afforestation programs </w:t>
      </w:r>
      <w:r w:rsidR="00AE323E">
        <w:rPr>
          <w:rFonts w:ascii="Times New Roman" w:hAnsi="Times New Roman" w:cs="Times New Roman"/>
          <w:kern w:val="0"/>
          <w:sz w:val="24"/>
          <w:szCs w:val="24"/>
        </w:rPr>
        <w:t xml:space="preserve">have been launched </w:t>
      </w:r>
      <w:r w:rsidRPr="00390CBA">
        <w:rPr>
          <w:rFonts w:ascii="Times New Roman" w:hAnsi="Times New Roman" w:cs="Times New Roman"/>
          <w:kern w:val="0"/>
          <w:sz w:val="24"/>
          <w:szCs w:val="24"/>
        </w:rPr>
        <w:t>since 1978, including the ‘Three North’ Shelterb</w:t>
      </w:r>
      <w:r>
        <w:rPr>
          <w:rFonts w:ascii="Times New Roman" w:hAnsi="Times New Roman" w:cs="Times New Roman"/>
          <w:kern w:val="0"/>
          <w:sz w:val="24"/>
          <w:szCs w:val="24"/>
        </w:rPr>
        <w:t xml:space="preserve">elt </w:t>
      </w:r>
      <w:r w:rsidRPr="00390CBA">
        <w:rPr>
          <w:rFonts w:ascii="Times New Roman" w:hAnsi="Times New Roman" w:cs="Times New Roman"/>
          <w:kern w:val="0"/>
          <w:sz w:val="24"/>
          <w:szCs w:val="24"/>
        </w:rPr>
        <w:t>Developme</w:t>
      </w:r>
      <w:r>
        <w:rPr>
          <w:rFonts w:ascii="Times New Roman" w:hAnsi="Times New Roman" w:cs="Times New Roman"/>
          <w:kern w:val="0"/>
          <w:sz w:val="24"/>
          <w:szCs w:val="24"/>
        </w:rPr>
        <w:t xml:space="preserve">nt Program </w:t>
      </w:r>
      <w:r>
        <w:rPr>
          <w:rFonts w:ascii="Times New Roman" w:hAnsi="Times New Roman" w:cs="Times New Roman"/>
          <w:noProof/>
          <w:kern w:val="0"/>
          <w:sz w:val="24"/>
          <w:szCs w:val="24"/>
        </w:rPr>
        <w:t>[</w:t>
      </w:r>
      <w:r w:rsidRPr="00DC29BB">
        <w:rPr>
          <w:rFonts w:ascii="Times New Roman" w:hAnsi="Times New Roman" w:cs="Times New Roman"/>
          <w:i/>
          <w:noProof/>
          <w:kern w:val="0"/>
          <w:sz w:val="24"/>
          <w:szCs w:val="24"/>
        </w:rPr>
        <w:t>Li et al.</w:t>
      </w:r>
      <w:r>
        <w:rPr>
          <w:rFonts w:ascii="Times New Roman" w:hAnsi="Times New Roman" w:cs="Times New Roman"/>
          <w:noProof/>
          <w:kern w:val="0"/>
          <w:sz w:val="24"/>
          <w:szCs w:val="24"/>
        </w:rPr>
        <w:t>, 2012]</w:t>
      </w:r>
      <w:r>
        <w:rPr>
          <w:rFonts w:ascii="Times New Roman" w:hAnsi="Times New Roman" w:cs="Times New Roman"/>
          <w:kern w:val="0"/>
          <w:sz w:val="24"/>
          <w:szCs w:val="24"/>
        </w:rPr>
        <w:t>, the Beijing-</w:t>
      </w:r>
      <w:r w:rsidRPr="00390CBA">
        <w:rPr>
          <w:rFonts w:ascii="Times New Roman" w:hAnsi="Times New Roman" w:cs="Times New Roman"/>
          <w:kern w:val="0"/>
          <w:sz w:val="24"/>
          <w:szCs w:val="24"/>
        </w:rPr>
        <w:t xml:space="preserve">Tianjin Sand Source Control Program </w:t>
      </w:r>
      <w:r>
        <w:rPr>
          <w:rFonts w:ascii="Times New Roman" w:hAnsi="Times New Roman" w:cs="Times New Roman"/>
          <w:noProof/>
          <w:kern w:val="0"/>
          <w:sz w:val="24"/>
          <w:szCs w:val="24"/>
        </w:rPr>
        <w:t>[</w:t>
      </w:r>
      <w:r w:rsidRPr="00DC29BB">
        <w:rPr>
          <w:rFonts w:ascii="Times New Roman" w:hAnsi="Times New Roman" w:cs="Times New Roman"/>
          <w:i/>
          <w:noProof/>
          <w:kern w:val="0"/>
          <w:sz w:val="24"/>
          <w:szCs w:val="24"/>
        </w:rPr>
        <w:t>Wu et al.</w:t>
      </w:r>
      <w:r>
        <w:rPr>
          <w:rFonts w:ascii="Times New Roman" w:hAnsi="Times New Roman" w:cs="Times New Roman"/>
          <w:noProof/>
          <w:kern w:val="0"/>
          <w:sz w:val="24"/>
          <w:szCs w:val="24"/>
        </w:rPr>
        <w:t>, 2013]</w:t>
      </w:r>
      <w:r w:rsidRPr="00390CBA">
        <w:rPr>
          <w:rFonts w:ascii="Times New Roman" w:hAnsi="Times New Roman" w:cs="Times New Roman"/>
          <w:kern w:val="0"/>
          <w:sz w:val="24"/>
          <w:szCs w:val="24"/>
        </w:rPr>
        <w:t>, the Nature</w:t>
      </w:r>
      <w:r>
        <w:rPr>
          <w:rFonts w:ascii="Times New Roman" w:hAnsi="Times New Roman" w:cs="Times New Roman" w:hint="eastAsia"/>
          <w:kern w:val="0"/>
          <w:sz w:val="24"/>
          <w:szCs w:val="24"/>
        </w:rPr>
        <w:t xml:space="preserve"> </w:t>
      </w:r>
      <w:r w:rsidRPr="00390CBA">
        <w:rPr>
          <w:rFonts w:ascii="Times New Roman" w:hAnsi="Times New Roman" w:cs="Times New Roman"/>
          <w:kern w:val="0"/>
          <w:sz w:val="24"/>
          <w:szCs w:val="24"/>
        </w:rPr>
        <w:t>For</w:t>
      </w:r>
      <w:r>
        <w:rPr>
          <w:rFonts w:ascii="Times New Roman" w:hAnsi="Times New Roman" w:cs="Times New Roman"/>
          <w:kern w:val="0"/>
          <w:sz w:val="24"/>
          <w:szCs w:val="24"/>
        </w:rPr>
        <w:t>est Conservation Program</w:t>
      </w:r>
      <w:r w:rsidR="00AF2DE3">
        <w:rPr>
          <w:rFonts w:ascii="Times New Roman" w:hAnsi="Times New Roman" w:cs="Times New Roman"/>
          <w:kern w:val="0"/>
          <w:sz w:val="24"/>
          <w:szCs w:val="24"/>
        </w:rPr>
        <w:t>,</w:t>
      </w:r>
      <w:r>
        <w:rPr>
          <w:rFonts w:ascii="Times New Roman" w:hAnsi="Times New Roman" w:cs="Times New Roman"/>
          <w:kern w:val="0"/>
          <w:sz w:val="24"/>
          <w:szCs w:val="24"/>
        </w:rPr>
        <w:t xml:space="preserve"> </w:t>
      </w:r>
      <w:r w:rsidRPr="00390CBA">
        <w:rPr>
          <w:rFonts w:ascii="Times New Roman" w:hAnsi="Times New Roman" w:cs="Times New Roman"/>
          <w:kern w:val="0"/>
          <w:sz w:val="24"/>
          <w:szCs w:val="24"/>
        </w:rPr>
        <w:t>and the Grain</w:t>
      </w:r>
      <w:r w:rsidR="00AF2DE3">
        <w:rPr>
          <w:rFonts w:ascii="Times New Roman" w:hAnsi="Times New Roman" w:cs="Times New Roman"/>
          <w:kern w:val="0"/>
          <w:sz w:val="24"/>
          <w:szCs w:val="24"/>
        </w:rPr>
        <w:t>-</w:t>
      </w:r>
      <w:r w:rsidRPr="00390CBA">
        <w:rPr>
          <w:rFonts w:ascii="Times New Roman" w:hAnsi="Times New Roman" w:cs="Times New Roman"/>
          <w:kern w:val="0"/>
          <w:sz w:val="24"/>
          <w:szCs w:val="24"/>
        </w:rPr>
        <w:t>to</w:t>
      </w:r>
      <w:r w:rsidR="00AF2DE3">
        <w:rPr>
          <w:rFonts w:ascii="Times New Roman" w:hAnsi="Times New Roman" w:cs="Times New Roman"/>
          <w:kern w:val="0"/>
          <w:sz w:val="24"/>
          <w:szCs w:val="24"/>
        </w:rPr>
        <w:t>-</w:t>
      </w:r>
      <w:r w:rsidRPr="00390CBA">
        <w:rPr>
          <w:rFonts w:ascii="Times New Roman" w:hAnsi="Times New Roman" w:cs="Times New Roman"/>
          <w:kern w:val="0"/>
          <w:sz w:val="24"/>
          <w:szCs w:val="24"/>
        </w:rPr>
        <w:t xml:space="preserve">Green Program </w:t>
      </w:r>
      <w:r>
        <w:rPr>
          <w:rFonts w:ascii="Times New Roman" w:hAnsi="Times New Roman" w:cs="Times New Roman"/>
          <w:noProof/>
          <w:kern w:val="0"/>
          <w:sz w:val="24"/>
          <w:szCs w:val="24"/>
        </w:rPr>
        <w:t>[</w:t>
      </w:r>
      <w:r w:rsidRPr="00F25247">
        <w:rPr>
          <w:rFonts w:ascii="Times New Roman" w:hAnsi="Times New Roman" w:cs="Times New Roman"/>
          <w:i/>
          <w:noProof/>
          <w:kern w:val="0"/>
          <w:sz w:val="24"/>
          <w:szCs w:val="24"/>
        </w:rPr>
        <w:t>Jia et al.</w:t>
      </w:r>
      <w:r>
        <w:rPr>
          <w:rFonts w:ascii="Times New Roman" w:hAnsi="Times New Roman" w:cs="Times New Roman"/>
          <w:noProof/>
          <w:kern w:val="0"/>
          <w:sz w:val="24"/>
          <w:szCs w:val="24"/>
        </w:rPr>
        <w:t xml:space="preserve">, 2014; </w:t>
      </w:r>
      <w:r w:rsidRPr="00F25247">
        <w:rPr>
          <w:rFonts w:ascii="Times New Roman" w:hAnsi="Times New Roman" w:cs="Times New Roman"/>
          <w:i/>
          <w:noProof/>
          <w:kern w:val="0"/>
          <w:sz w:val="24"/>
          <w:szCs w:val="24"/>
        </w:rPr>
        <w:t>Zhang et al.</w:t>
      </w:r>
      <w:r>
        <w:rPr>
          <w:rFonts w:ascii="Times New Roman" w:hAnsi="Times New Roman" w:cs="Times New Roman"/>
          <w:noProof/>
          <w:kern w:val="0"/>
          <w:sz w:val="24"/>
          <w:szCs w:val="24"/>
        </w:rPr>
        <w:t>, 2016]</w:t>
      </w:r>
      <w:r w:rsidRPr="00390CBA">
        <w:rPr>
          <w:rFonts w:ascii="Times New Roman" w:hAnsi="Times New Roman" w:cs="Times New Roman"/>
          <w:kern w:val="0"/>
          <w:sz w:val="24"/>
          <w:szCs w:val="24"/>
        </w:rPr>
        <w:t>. These programs focus on</w:t>
      </w:r>
      <w:r>
        <w:rPr>
          <w:rFonts w:ascii="Times New Roman" w:hAnsi="Times New Roman" w:cs="Times New Roman" w:hint="eastAsia"/>
          <w:kern w:val="0"/>
          <w:sz w:val="24"/>
          <w:szCs w:val="24"/>
        </w:rPr>
        <w:t xml:space="preserve"> </w:t>
      </w:r>
      <w:r w:rsidRPr="00390CBA">
        <w:rPr>
          <w:rFonts w:ascii="Times New Roman" w:hAnsi="Times New Roman" w:cs="Times New Roman"/>
          <w:kern w:val="0"/>
          <w:sz w:val="24"/>
          <w:szCs w:val="24"/>
        </w:rPr>
        <w:t>local environment restoration by planting trees and by protecting natural</w:t>
      </w:r>
      <w:r>
        <w:rPr>
          <w:rFonts w:ascii="Times New Roman" w:hAnsi="Times New Roman" w:cs="Times New Roman" w:hint="eastAsia"/>
          <w:kern w:val="0"/>
          <w:sz w:val="24"/>
          <w:szCs w:val="24"/>
        </w:rPr>
        <w:t xml:space="preserve"> </w:t>
      </w:r>
      <w:r w:rsidRPr="00390CBA">
        <w:rPr>
          <w:rFonts w:ascii="Times New Roman" w:hAnsi="Times New Roman" w:cs="Times New Roman"/>
          <w:kern w:val="0"/>
          <w:sz w:val="24"/>
          <w:szCs w:val="24"/>
        </w:rPr>
        <w:t>forests</w:t>
      </w:r>
      <w:r w:rsidR="00AE323E" w:rsidRPr="00AE323E">
        <w:rPr>
          <w:rFonts w:ascii="Times New Roman" w:hAnsi="Times New Roman" w:cs="Times New Roman"/>
          <w:kern w:val="0"/>
          <w:sz w:val="24"/>
          <w:szCs w:val="24"/>
        </w:rPr>
        <w:t xml:space="preserve"> </w:t>
      </w:r>
      <w:r w:rsidR="00AE323E" w:rsidRPr="00390CBA">
        <w:rPr>
          <w:rFonts w:ascii="Times New Roman" w:hAnsi="Times New Roman" w:cs="Times New Roman"/>
          <w:kern w:val="0"/>
          <w:sz w:val="24"/>
          <w:szCs w:val="24"/>
        </w:rPr>
        <w:t>in semi-arid and arid regions</w:t>
      </w:r>
      <w:r w:rsidRPr="00390CBA">
        <w:rPr>
          <w:rFonts w:ascii="Times New Roman" w:hAnsi="Times New Roman" w:cs="Times New Roman"/>
          <w:kern w:val="0"/>
          <w:sz w:val="24"/>
          <w:szCs w:val="24"/>
        </w:rPr>
        <w:t>.</w:t>
      </w:r>
      <w:r>
        <w:rPr>
          <w:rFonts w:ascii="Times New Roman" w:hAnsi="Times New Roman" w:cs="Times New Roman"/>
          <w:kern w:val="0"/>
          <w:sz w:val="24"/>
          <w:szCs w:val="24"/>
        </w:rPr>
        <w:t xml:space="preserve"> </w:t>
      </w:r>
      <w:r>
        <w:rPr>
          <w:rFonts w:ascii="Times New Roman" w:hAnsi="Times New Roman" w:cs="Times New Roman"/>
          <w:kern w:val="0"/>
          <w:sz w:val="24"/>
          <w:szCs w:val="24"/>
        </w:rPr>
        <w:lastRenderedPageBreak/>
        <w:t xml:space="preserve">Now, </w:t>
      </w:r>
      <w:r w:rsidRPr="002D5AF7">
        <w:rPr>
          <w:rFonts w:ascii="Times New Roman" w:hAnsi="Times New Roman" w:cs="Times New Roman"/>
          <w:kern w:val="0"/>
          <w:sz w:val="24"/>
          <w:szCs w:val="24"/>
        </w:rPr>
        <w:t xml:space="preserve">China has the largest afforested area in the world </w:t>
      </w:r>
      <w:r w:rsidR="00BC2A13">
        <w:rPr>
          <w:rFonts w:ascii="Times New Roman" w:hAnsi="Times New Roman" w:cs="Times New Roman"/>
          <w:kern w:val="0"/>
          <w:sz w:val="24"/>
          <w:szCs w:val="24"/>
        </w:rPr>
        <w:t xml:space="preserve">(about </w:t>
      </w:r>
      <w:r w:rsidR="006D479C">
        <w:rPr>
          <w:rFonts w:ascii="Times New Roman" w:hAnsi="Times New Roman" w:cs="Times New Roman"/>
          <w:kern w:val="0"/>
          <w:sz w:val="24"/>
          <w:szCs w:val="24"/>
        </w:rPr>
        <w:t>69</w:t>
      </w:r>
      <w:r w:rsidRPr="0076092F">
        <w:rPr>
          <w:rFonts w:ascii="Times New Roman" w:hAnsi="Times New Roman" w:cs="Times New Roman"/>
          <w:kern w:val="0"/>
          <w:sz w:val="24"/>
          <w:szCs w:val="24"/>
        </w:rPr>
        <w:t xml:space="preserve"> million hectares </w:t>
      </w:r>
      <w:r w:rsidR="00BC2A13">
        <w:rPr>
          <w:rFonts w:ascii="Times New Roman" w:hAnsi="Times New Roman" w:cs="Times New Roman"/>
          <w:kern w:val="0"/>
          <w:sz w:val="24"/>
          <w:szCs w:val="24"/>
        </w:rPr>
        <w:t>in 2013</w:t>
      </w:r>
      <w:r w:rsidR="00C411B5">
        <w:rPr>
          <w:rFonts w:ascii="Times New Roman" w:hAnsi="Times New Roman" w:cs="Times New Roman"/>
          <w:kern w:val="0"/>
          <w:sz w:val="24"/>
          <w:szCs w:val="24"/>
        </w:rPr>
        <w:t>)</w:t>
      </w:r>
      <w:r w:rsidR="00693417">
        <w:rPr>
          <w:rFonts w:ascii="Times New Roman" w:hAnsi="Times New Roman" w:cs="Times New Roman"/>
          <w:kern w:val="0"/>
          <w:sz w:val="24"/>
          <w:szCs w:val="24"/>
        </w:rPr>
        <w:t xml:space="preserve"> </w:t>
      </w:r>
      <w:r w:rsidR="00C411B5">
        <w:rPr>
          <w:rFonts w:ascii="Times New Roman" w:hAnsi="Times New Roman" w:cs="Times New Roman"/>
          <w:kern w:val="0"/>
          <w:sz w:val="24"/>
          <w:szCs w:val="24"/>
        </w:rPr>
        <w:t>[</w:t>
      </w:r>
      <w:r w:rsidR="00C411B5" w:rsidRPr="00B226FF">
        <w:rPr>
          <w:rFonts w:ascii="Times New Roman" w:hAnsi="Times New Roman" w:cs="Times New Roman"/>
          <w:i/>
          <w:kern w:val="0"/>
          <w:sz w:val="24"/>
          <w:szCs w:val="24"/>
        </w:rPr>
        <w:t>State Forestry Administration of the People’s Republic of China</w:t>
      </w:r>
      <w:r w:rsidR="00C411B5">
        <w:rPr>
          <w:rFonts w:ascii="Times New Roman" w:hAnsi="Times New Roman" w:cs="Times New Roman"/>
          <w:kern w:val="0"/>
          <w:sz w:val="24"/>
          <w:szCs w:val="24"/>
        </w:rPr>
        <w:t>, 2013]</w:t>
      </w:r>
      <w:r>
        <w:rPr>
          <w:rFonts w:ascii="Times New Roman" w:hAnsi="Times New Roman" w:cs="Times New Roman"/>
          <w:kern w:val="0"/>
          <w:sz w:val="24"/>
          <w:szCs w:val="24"/>
        </w:rPr>
        <w:t>, and the area of planted forest</w:t>
      </w:r>
      <w:r w:rsidRPr="002D5AF7">
        <w:rPr>
          <w:rFonts w:ascii="Times New Roman" w:hAnsi="Times New Roman" w:cs="Times New Roman"/>
          <w:kern w:val="0"/>
          <w:sz w:val="24"/>
          <w:szCs w:val="24"/>
        </w:rPr>
        <w:t xml:space="preserve"> has </w:t>
      </w:r>
      <w:r w:rsidR="00AE323E">
        <w:rPr>
          <w:rFonts w:ascii="Times New Roman" w:hAnsi="Times New Roman" w:cs="Times New Roman"/>
          <w:kern w:val="0"/>
          <w:sz w:val="24"/>
          <w:szCs w:val="24"/>
        </w:rPr>
        <w:t xml:space="preserve">been </w:t>
      </w:r>
      <w:r w:rsidRPr="002D5AF7">
        <w:rPr>
          <w:rFonts w:ascii="Times New Roman" w:hAnsi="Times New Roman" w:cs="Times New Roman"/>
          <w:kern w:val="0"/>
          <w:sz w:val="24"/>
          <w:szCs w:val="24"/>
        </w:rPr>
        <w:t>increas</w:t>
      </w:r>
      <w:r w:rsidR="00AE323E">
        <w:rPr>
          <w:rFonts w:ascii="Times New Roman" w:hAnsi="Times New Roman" w:cs="Times New Roman"/>
          <w:kern w:val="0"/>
          <w:sz w:val="24"/>
          <w:szCs w:val="24"/>
        </w:rPr>
        <w:t>ing</w:t>
      </w:r>
      <w:r w:rsidRPr="002D5AF7">
        <w:rPr>
          <w:rFonts w:ascii="Times New Roman" w:hAnsi="Times New Roman" w:cs="Times New Roman"/>
          <w:kern w:val="0"/>
          <w:sz w:val="24"/>
          <w:szCs w:val="24"/>
        </w:rPr>
        <w:t xml:space="preserve"> by </w:t>
      </w:r>
      <w:r>
        <w:rPr>
          <w:rFonts w:ascii="Times New Roman" w:hAnsi="Times New Roman" w:cs="Times New Roman"/>
          <w:kern w:val="0"/>
          <w:sz w:val="24"/>
          <w:szCs w:val="24"/>
        </w:rPr>
        <w:t xml:space="preserve">1.7 </w:t>
      </w:r>
      <w:r w:rsidRPr="002D5AF7">
        <w:rPr>
          <w:rFonts w:ascii="Times New Roman" w:hAnsi="Times New Roman" w:cs="Times New Roman"/>
          <w:kern w:val="0"/>
          <w:sz w:val="24"/>
          <w:szCs w:val="24"/>
        </w:rPr>
        <w:t>mil</w:t>
      </w:r>
      <w:r>
        <w:rPr>
          <w:rFonts w:ascii="Times New Roman" w:hAnsi="Times New Roman" w:cs="Times New Roman"/>
          <w:kern w:val="0"/>
          <w:sz w:val="24"/>
          <w:szCs w:val="24"/>
        </w:rPr>
        <w:t>lion hectares per year</w:t>
      </w:r>
      <w:r w:rsidRPr="002D5AF7">
        <w:rPr>
          <w:rFonts w:ascii="Times New Roman" w:hAnsi="Times New Roman" w:cs="Times New Roman"/>
          <w:kern w:val="0"/>
          <w:sz w:val="24"/>
          <w:szCs w:val="24"/>
        </w:rPr>
        <w:t xml:space="preserve"> during the last </w:t>
      </w:r>
      <w:r>
        <w:rPr>
          <w:rFonts w:ascii="Times New Roman" w:hAnsi="Times New Roman" w:cs="Times New Roman"/>
          <w:kern w:val="0"/>
          <w:sz w:val="24"/>
          <w:szCs w:val="24"/>
        </w:rPr>
        <w:t xml:space="preserve">twenty years </w:t>
      </w:r>
      <w:r>
        <w:rPr>
          <w:rFonts w:ascii="Times New Roman" w:hAnsi="Times New Roman" w:cs="Times New Roman"/>
          <w:noProof/>
          <w:kern w:val="0"/>
          <w:sz w:val="24"/>
          <w:szCs w:val="24"/>
        </w:rPr>
        <w:t>[</w:t>
      </w:r>
      <w:r w:rsidRPr="00BF529F">
        <w:rPr>
          <w:rFonts w:ascii="Times New Roman" w:hAnsi="Times New Roman" w:cs="Times New Roman"/>
          <w:i/>
          <w:noProof/>
          <w:kern w:val="0"/>
          <w:sz w:val="24"/>
          <w:szCs w:val="24"/>
        </w:rPr>
        <w:t>Peng et al.</w:t>
      </w:r>
      <w:r>
        <w:rPr>
          <w:rFonts w:ascii="Times New Roman" w:hAnsi="Times New Roman" w:cs="Times New Roman"/>
          <w:noProof/>
          <w:kern w:val="0"/>
          <w:sz w:val="24"/>
          <w:szCs w:val="24"/>
        </w:rPr>
        <w:t>, 2014]</w:t>
      </w:r>
      <w:r>
        <w:rPr>
          <w:rFonts w:ascii="Times New Roman" w:hAnsi="Times New Roman" w:cs="Times New Roman"/>
          <w:kern w:val="0"/>
          <w:sz w:val="24"/>
          <w:szCs w:val="24"/>
        </w:rPr>
        <w:t>.</w:t>
      </w:r>
      <w:r w:rsidRPr="00F25247">
        <w:rPr>
          <w:rFonts w:ascii="Times New Roman" w:hAnsi="Times New Roman" w:cs="Times New Roman"/>
          <w:kern w:val="0"/>
          <w:sz w:val="24"/>
          <w:szCs w:val="24"/>
        </w:rPr>
        <w:t xml:space="preserve"> </w:t>
      </w:r>
      <w:r w:rsidRPr="002D5AF7">
        <w:rPr>
          <w:rFonts w:ascii="Times New Roman" w:hAnsi="Times New Roman" w:cs="Times New Roman"/>
          <w:kern w:val="0"/>
          <w:sz w:val="24"/>
          <w:szCs w:val="24"/>
        </w:rPr>
        <w:t>Th</w:t>
      </w:r>
      <w:r w:rsidR="00AF2DE3">
        <w:rPr>
          <w:rFonts w:ascii="Times New Roman" w:hAnsi="Times New Roman" w:cs="Times New Roman"/>
          <w:kern w:val="0"/>
          <w:sz w:val="24"/>
          <w:szCs w:val="24"/>
        </w:rPr>
        <w:t>e</w:t>
      </w:r>
      <w:r w:rsidRPr="002D5AF7">
        <w:rPr>
          <w:rFonts w:ascii="Times New Roman" w:hAnsi="Times New Roman" w:cs="Times New Roman"/>
          <w:kern w:val="0"/>
          <w:sz w:val="24"/>
          <w:szCs w:val="24"/>
        </w:rPr>
        <w:t xml:space="preserve"> a</w:t>
      </w:r>
      <w:r>
        <w:rPr>
          <w:rFonts w:ascii="Times New Roman" w:hAnsi="Times New Roman" w:cs="Times New Roman"/>
          <w:kern w:val="0"/>
          <w:sz w:val="24"/>
          <w:szCs w:val="24"/>
        </w:rPr>
        <w:t>fforestation</w:t>
      </w:r>
      <w:r w:rsidRPr="002D5AF7">
        <w:rPr>
          <w:rFonts w:ascii="Times New Roman" w:hAnsi="Times New Roman" w:cs="Times New Roman"/>
          <w:kern w:val="0"/>
          <w:sz w:val="24"/>
          <w:szCs w:val="24"/>
        </w:rPr>
        <w:t xml:space="preserve"> increase</w:t>
      </w:r>
      <w:r w:rsidR="00AF2DE3">
        <w:rPr>
          <w:rFonts w:ascii="Times New Roman" w:hAnsi="Times New Roman" w:cs="Times New Roman"/>
          <w:kern w:val="0"/>
          <w:sz w:val="24"/>
          <w:szCs w:val="24"/>
        </w:rPr>
        <w:t>s</w:t>
      </w:r>
      <w:r w:rsidRPr="002D5AF7">
        <w:rPr>
          <w:rFonts w:ascii="Times New Roman" w:hAnsi="Times New Roman" w:cs="Times New Roman"/>
          <w:kern w:val="0"/>
          <w:sz w:val="24"/>
          <w:szCs w:val="24"/>
        </w:rPr>
        <w:t xml:space="preserve"> carbon </w:t>
      </w:r>
      <w:r w:rsidRPr="00980EA4">
        <w:rPr>
          <w:rFonts w:ascii="Times New Roman" w:hAnsi="Times New Roman"/>
          <w:sz w:val="24"/>
          <w:szCs w:val="24"/>
        </w:rPr>
        <w:t>sequestration</w:t>
      </w:r>
      <w:r w:rsidRPr="002D5AF7">
        <w:rPr>
          <w:rFonts w:ascii="Times New Roman" w:hAnsi="Times New Roman" w:cs="Times New Roman"/>
          <w:kern w:val="0"/>
          <w:sz w:val="24"/>
          <w:szCs w:val="24"/>
        </w:rPr>
        <w:t xml:space="preserve"> </w:t>
      </w:r>
      <w:r w:rsidR="00D20234">
        <w:rPr>
          <w:rFonts w:ascii="Times New Roman" w:hAnsi="Times New Roman" w:cs="Times New Roman"/>
          <w:kern w:val="0"/>
          <w:sz w:val="24"/>
          <w:szCs w:val="24"/>
        </w:rPr>
        <w:t>and</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also alters local biophysical properties</w:t>
      </w:r>
      <w:r w:rsidRPr="002D5AF7">
        <w:rPr>
          <w:rFonts w:ascii="Times New Roman" w:hAnsi="Times New Roman" w:cs="Times New Roman"/>
          <w:kern w:val="0"/>
          <w:sz w:val="24"/>
          <w:szCs w:val="24"/>
        </w:rPr>
        <w:t>, which ha</w:t>
      </w:r>
      <w:r w:rsidR="00AF2DE3">
        <w:rPr>
          <w:rFonts w:ascii="Times New Roman" w:hAnsi="Times New Roman" w:cs="Times New Roman"/>
          <w:kern w:val="0"/>
          <w:sz w:val="24"/>
          <w:szCs w:val="24"/>
        </w:rPr>
        <w:t>ve</w:t>
      </w:r>
      <w:r w:rsidRPr="002D5AF7">
        <w:rPr>
          <w:rFonts w:ascii="Times New Roman" w:hAnsi="Times New Roman" w:cs="Times New Roman"/>
          <w:kern w:val="0"/>
          <w:sz w:val="24"/>
          <w:szCs w:val="24"/>
        </w:rPr>
        <w:t xml:space="preserve"> the potential to</w:t>
      </w:r>
      <w:r>
        <w:rPr>
          <w:rFonts w:ascii="Times New Roman" w:hAnsi="Times New Roman" w:cs="Times New Roman"/>
          <w:kern w:val="0"/>
          <w:sz w:val="24"/>
          <w:szCs w:val="24"/>
        </w:rPr>
        <w:t xml:space="preserve"> influence</w:t>
      </w:r>
      <w:r w:rsidRPr="002D5AF7">
        <w:rPr>
          <w:rFonts w:ascii="Times New Roman" w:hAnsi="Times New Roman" w:cs="Times New Roman"/>
          <w:kern w:val="0"/>
          <w:sz w:val="24"/>
          <w:szCs w:val="24"/>
        </w:rPr>
        <w:t xml:space="preserve"> regional climates</w:t>
      </w:r>
      <w:r>
        <w:rPr>
          <w:rFonts w:ascii="Times New Roman" w:hAnsi="Times New Roman" w:cs="Times New Roman"/>
          <w:kern w:val="0"/>
          <w:sz w:val="24"/>
          <w:szCs w:val="24"/>
        </w:rPr>
        <w:t xml:space="preserve">. </w:t>
      </w:r>
      <w:bookmarkStart w:id="34" w:name="_Hlk485809632"/>
      <w:r w:rsidRPr="00BF529F">
        <w:rPr>
          <w:rFonts w:ascii="Times New Roman" w:hAnsi="Times New Roman" w:cs="Times New Roman"/>
          <w:i/>
          <w:noProof/>
          <w:kern w:val="0"/>
          <w:sz w:val="24"/>
          <w:szCs w:val="24"/>
        </w:rPr>
        <w:t>Peng et al.</w:t>
      </w:r>
      <w:r>
        <w:rPr>
          <w:rFonts w:ascii="Times New Roman" w:hAnsi="Times New Roman" w:cs="Times New Roman"/>
          <w:noProof/>
          <w:kern w:val="0"/>
          <w:sz w:val="24"/>
          <w:szCs w:val="24"/>
        </w:rPr>
        <w:t xml:space="preserve"> [2014]</w:t>
      </w:r>
      <w:r>
        <w:rPr>
          <w:rFonts w:ascii="Times New Roman" w:hAnsi="Times New Roman" w:cs="Times New Roman"/>
          <w:kern w:val="0"/>
          <w:sz w:val="24"/>
          <w:szCs w:val="24"/>
        </w:rPr>
        <w:t xml:space="preserve"> evaluated the influence of afforestation on local land surface temperature for</w:t>
      </w:r>
      <w:r w:rsidR="00AF2DE3">
        <w:rPr>
          <w:rFonts w:ascii="Times New Roman" w:hAnsi="Times New Roman" w:cs="Times New Roman"/>
          <w:kern w:val="0"/>
          <w:sz w:val="24"/>
          <w:szCs w:val="24"/>
        </w:rPr>
        <w:t xml:space="preserve"> China</w:t>
      </w:r>
      <w:bookmarkEnd w:id="34"/>
      <w:r>
        <w:rPr>
          <w:rFonts w:ascii="Times New Roman" w:hAnsi="Times New Roman" w:cs="Times New Roman"/>
          <w:kern w:val="0"/>
          <w:sz w:val="24"/>
          <w:szCs w:val="24"/>
        </w:rPr>
        <w:t>. The</w:t>
      </w:r>
      <w:r w:rsidR="00AF2DE3">
        <w:rPr>
          <w:rFonts w:ascii="Times New Roman" w:hAnsi="Times New Roman" w:cs="Times New Roman"/>
          <w:kern w:val="0"/>
          <w:sz w:val="24"/>
          <w:szCs w:val="24"/>
        </w:rPr>
        <w:t>ir</w:t>
      </w:r>
      <w:r>
        <w:rPr>
          <w:rFonts w:ascii="Times New Roman" w:hAnsi="Times New Roman" w:cs="Times New Roman"/>
          <w:kern w:val="0"/>
          <w:sz w:val="24"/>
          <w:szCs w:val="24"/>
        </w:rPr>
        <w:t xml:space="preserve"> results showed that </w:t>
      </w:r>
      <w:r w:rsidR="00AF2DE3">
        <w:rPr>
          <w:rFonts w:ascii="Times New Roman" w:hAnsi="Times New Roman" w:cs="Times New Roman"/>
          <w:kern w:val="0"/>
          <w:sz w:val="24"/>
          <w:szCs w:val="24"/>
        </w:rPr>
        <w:t xml:space="preserve">in semiarid areas, </w:t>
      </w:r>
      <w:r>
        <w:rPr>
          <w:rFonts w:ascii="Times New Roman" w:hAnsi="Times New Roman" w:cs="Times New Roman"/>
          <w:kern w:val="0"/>
          <w:sz w:val="24"/>
          <w:szCs w:val="24"/>
        </w:rPr>
        <w:t>compared with adjacent grassland</w:t>
      </w:r>
      <w:r w:rsidR="00AF2DE3">
        <w:rPr>
          <w:rFonts w:ascii="Times New Roman" w:hAnsi="Times New Roman" w:cs="Times New Roman"/>
          <w:kern w:val="0"/>
          <w:sz w:val="24"/>
          <w:szCs w:val="24"/>
        </w:rPr>
        <w:t>s</w:t>
      </w:r>
      <w:r>
        <w:rPr>
          <w:rFonts w:ascii="Times New Roman" w:hAnsi="Times New Roman" w:cs="Times New Roman"/>
          <w:kern w:val="0"/>
          <w:sz w:val="24"/>
          <w:szCs w:val="24"/>
        </w:rPr>
        <w:t xml:space="preserve"> or cropland</w:t>
      </w:r>
      <w:r w:rsidR="00AF2DE3">
        <w:rPr>
          <w:rFonts w:ascii="Times New Roman" w:hAnsi="Times New Roman" w:cs="Times New Roman"/>
          <w:kern w:val="0"/>
          <w:sz w:val="24"/>
          <w:szCs w:val="24"/>
        </w:rPr>
        <w:t>s</w:t>
      </w:r>
      <w:r>
        <w:rPr>
          <w:rFonts w:ascii="Times New Roman" w:hAnsi="Times New Roman" w:cs="Times New Roman"/>
          <w:kern w:val="0"/>
          <w:sz w:val="24"/>
          <w:szCs w:val="24"/>
        </w:rPr>
        <w:t>, forests ha</w:t>
      </w:r>
      <w:r>
        <w:rPr>
          <w:rFonts w:ascii="Times New Roman" w:hAnsi="Times New Roman" w:cs="Times New Roman" w:hint="eastAsia"/>
          <w:kern w:val="0"/>
          <w:sz w:val="24"/>
          <w:szCs w:val="24"/>
        </w:rPr>
        <w:t>ve</w:t>
      </w:r>
      <w:r>
        <w:rPr>
          <w:rFonts w:ascii="Times New Roman" w:hAnsi="Times New Roman" w:cs="Times New Roman"/>
          <w:kern w:val="0"/>
          <w:sz w:val="24"/>
          <w:szCs w:val="24"/>
        </w:rPr>
        <w:t xml:space="preserve"> a cooling effect in the daytime and a warming effect in the nighttime. This large</w:t>
      </w:r>
      <w:r w:rsidR="00D20234">
        <w:rPr>
          <w:rFonts w:ascii="Times New Roman" w:hAnsi="Times New Roman" w:cs="Times New Roman"/>
          <w:kern w:val="0"/>
          <w:sz w:val="24"/>
          <w:szCs w:val="24"/>
        </w:rPr>
        <w:t>-</w:t>
      </w:r>
      <w:r>
        <w:rPr>
          <w:rFonts w:ascii="Times New Roman" w:hAnsi="Times New Roman" w:cs="Times New Roman"/>
          <w:kern w:val="0"/>
          <w:sz w:val="24"/>
          <w:szCs w:val="24"/>
        </w:rPr>
        <w:t>scale, remote sensing study highlight</w:t>
      </w:r>
      <w:r w:rsidR="00AF2DE3">
        <w:rPr>
          <w:rFonts w:ascii="Times New Roman" w:hAnsi="Times New Roman" w:cs="Times New Roman"/>
          <w:kern w:val="0"/>
          <w:sz w:val="24"/>
          <w:szCs w:val="24"/>
        </w:rPr>
        <w:t>s</w:t>
      </w:r>
      <w:r>
        <w:rPr>
          <w:rFonts w:ascii="Times New Roman" w:hAnsi="Times New Roman" w:cs="Times New Roman"/>
          <w:kern w:val="0"/>
          <w:sz w:val="24"/>
          <w:szCs w:val="24"/>
        </w:rPr>
        <w:t xml:space="preserve"> the</w:t>
      </w:r>
      <w:r w:rsidR="00AF2DE3">
        <w:rPr>
          <w:rFonts w:ascii="Times New Roman" w:hAnsi="Times New Roman" w:cs="Times New Roman"/>
          <w:kern w:val="0"/>
          <w:sz w:val="24"/>
          <w:szCs w:val="24"/>
        </w:rPr>
        <w:t xml:space="preserve"> role</w:t>
      </w:r>
      <w:r>
        <w:rPr>
          <w:rFonts w:ascii="Times New Roman" w:hAnsi="Times New Roman" w:cs="Times New Roman"/>
          <w:kern w:val="0"/>
          <w:sz w:val="24"/>
          <w:szCs w:val="24"/>
        </w:rPr>
        <w:t xml:space="preserve"> of afforestation on surface temperature. However, </w:t>
      </w:r>
      <w:r w:rsidR="00AF2DE3">
        <w:rPr>
          <w:rFonts w:ascii="Times New Roman" w:hAnsi="Times New Roman" w:cs="Times New Roman"/>
          <w:kern w:val="0"/>
          <w:sz w:val="24"/>
          <w:szCs w:val="24"/>
        </w:rPr>
        <w:t xml:space="preserve">it is not clear as to which of the biophysical factors contributes the most to </w:t>
      </w:r>
      <w:r>
        <w:rPr>
          <w:rFonts w:ascii="Times New Roman" w:hAnsi="Times New Roman" w:cs="Times New Roman"/>
          <w:kern w:val="0"/>
          <w:sz w:val="24"/>
          <w:szCs w:val="24"/>
        </w:rPr>
        <w:t>the surface temperature change</w:t>
      </w:r>
      <w:r w:rsidR="00AF2DE3">
        <w:rPr>
          <w:rFonts w:ascii="Times New Roman" w:hAnsi="Times New Roman" w:cs="Times New Roman"/>
          <w:kern w:val="0"/>
          <w:sz w:val="24"/>
          <w:szCs w:val="24"/>
        </w:rPr>
        <w:t>s</w:t>
      </w:r>
      <w:r>
        <w:rPr>
          <w:rFonts w:ascii="Times New Roman" w:hAnsi="Times New Roman" w:cs="Times New Roman"/>
          <w:kern w:val="0"/>
          <w:sz w:val="24"/>
          <w:szCs w:val="24"/>
        </w:rPr>
        <w:t xml:space="preserve">.  </w:t>
      </w:r>
    </w:p>
    <w:p w14:paraId="5B159E78" w14:textId="77777777" w:rsidR="009C5A14" w:rsidRDefault="009C5A14" w:rsidP="006F005A">
      <w:pPr>
        <w:spacing w:line="480" w:lineRule="auto"/>
        <w:jc w:val="left"/>
        <w:rPr>
          <w:rFonts w:ascii="Times New Roman" w:hAnsi="Times New Roman" w:cs="Times New Roman"/>
          <w:kern w:val="0"/>
          <w:sz w:val="24"/>
          <w:szCs w:val="24"/>
        </w:rPr>
      </w:pPr>
    </w:p>
    <w:p w14:paraId="676D57AE" w14:textId="77777777" w:rsidR="009C5A14" w:rsidRDefault="009C5A14" w:rsidP="006F005A">
      <w:pPr>
        <w:spacing w:line="480" w:lineRule="auto"/>
        <w:jc w:val="left"/>
        <w:rPr>
          <w:rFonts w:ascii="Times New Roman" w:hAnsi="Times New Roman" w:cs="Times New Roman"/>
          <w:kern w:val="0"/>
          <w:sz w:val="24"/>
          <w:szCs w:val="24"/>
        </w:rPr>
      </w:pPr>
      <w:r>
        <w:rPr>
          <w:rFonts w:ascii="Times New Roman" w:hAnsi="Times New Roman" w:cs="Times New Roman" w:hint="eastAsia"/>
          <w:kern w:val="0"/>
          <w:sz w:val="24"/>
          <w:szCs w:val="24"/>
        </w:rPr>
        <w:t>In</w:t>
      </w:r>
      <w:r>
        <w:rPr>
          <w:rFonts w:ascii="Times New Roman" w:hAnsi="Times New Roman" w:cs="Times New Roman"/>
          <w:kern w:val="0"/>
          <w:sz w:val="24"/>
          <w:szCs w:val="24"/>
        </w:rPr>
        <w:t xml:space="preserve"> </w:t>
      </w:r>
      <w:r>
        <w:rPr>
          <w:rFonts w:ascii="Times New Roman" w:hAnsi="Times New Roman" w:cs="Times New Roman" w:hint="eastAsia"/>
          <w:kern w:val="0"/>
          <w:sz w:val="24"/>
          <w:szCs w:val="24"/>
        </w:rPr>
        <w:t>t</w:t>
      </w:r>
      <w:r>
        <w:rPr>
          <w:rFonts w:ascii="Times New Roman" w:hAnsi="Times New Roman" w:cs="Times New Roman"/>
          <w:kern w:val="0"/>
          <w:sz w:val="24"/>
          <w:szCs w:val="24"/>
        </w:rPr>
        <w:t xml:space="preserve">his study, we investigated the biophysical effect of afforestation in the </w:t>
      </w:r>
      <w:proofErr w:type="spellStart"/>
      <w:r>
        <w:rPr>
          <w:rFonts w:ascii="Times New Roman" w:hAnsi="Times New Roman" w:cs="Times New Roman"/>
          <w:kern w:val="0"/>
          <w:sz w:val="24"/>
          <w:szCs w:val="24"/>
        </w:rPr>
        <w:t>Kubuqi</w:t>
      </w:r>
      <w:proofErr w:type="spellEnd"/>
      <w:r>
        <w:rPr>
          <w:rFonts w:ascii="Times New Roman" w:hAnsi="Times New Roman" w:cs="Times New Roman"/>
          <w:kern w:val="0"/>
          <w:sz w:val="24"/>
          <w:szCs w:val="24"/>
        </w:rPr>
        <w:t xml:space="preserve"> Desert, Inner Mongolia, China, using micrometeorological observations made in a shrub ecosystem and an adjacent plantation forest ecosystem. We aim 1) to evaluate the performance of the IBPM theory for predicting the surface temperature changes over time and changes associated with the land use difference, 2)</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to quantify the contributions of radiative forcing, surface roughness, evaporation and ground heat flux to surface temperature change (</w:t>
      </w:r>
      <w:r w:rsidRPr="00F50391">
        <w:rPr>
          <w:rFonts w:ascii="Times New Roman" w:eastAsia="DengXian Light" w:hAnsi="Times New Roman" w:cs="Times New Roman"/>
          <w:kern w:val="0"/>
          <w:sz w:val="24"/>
          <w:szCs w:val="24"/>
        </w:rPr>
        <w:t>Δ</w:t>
      </w:r>
      <w:r w:rsidRPr="00F50391">
        <w:rPr>
          <w:rFonts w:ascii="Times New Roman" w:hAnsi="Times New Roman" w:cs="Times New Roman"/>
          <w:i/>
          <w:kern w:val="0"/>
          <w:sz w:val="24"/>
          <w:szCs w:val="24"/>
        </w:rPr>
        <w:t>T</w:t>
      </w:r>
      <w:r w:rsidRPr="00F50391">
        <w:rPr>
          <w:rFonts w:ascii="Times New Roman" w:hAnsi="Times New Roman" w:cs="Times New Roman"/>
          <w:kern w:val="0"/>
          <w:sz w:val="24"/>
          <w:szCs w:val="24"/>
          <w:vertAlign w:val="subscript"/>
        </w:rPr>
        <w:t>s</w:t>
      </w:r>
      <w:r>
        <w:rPr>
          <w:rFonts w:ascii="Times New Roman" w:hAnsi="Times New Roman" w:cs="Times New Roman"/>
          <w:kern w:val="0"/>
          <w:sz w:val="24"/>
          <w:szCs w:val="24"/>
        </w:rPr>
        <w:t xml:space="preserve">) over the diurnal and seasonal cycles, and 3) to compare the </w:t>
      </w:r>
      <w:r w:rsidRPr="00F50391">
        <w:rPr>
          <w:rFonts w:ascii="Times New Roman" w:eastAsia="DengXian Light" w:hAnsi="Times New Roman" w:cs="Times New Roman"/>
          <w:kern w:val="0"/>
          <w:sz w:val="24"/>
          <w:szCs w:val="24"/>
        </w:rPr>
        <w:t>Δ</w:t>
      </w:r>
      <w:r w:rsidRPr="00F50391">
        <w:rPr>
          <w:rFonts w:ascii="Times New Roman" w:hAnsi="Times New Roman" w:cs="Times New Roman"/>
          <w:i/>
          <w:kern w:val="0"/>
          <w:sz w:val="24"/>
          <w:szCs w:val="24"/>
        </w:rPr>
        <w:t>T</w:t>
      </w:r>
      <w:r w:rsidRPr="00F50391">
        <w:rPr>
          <w:rFonts w:ascii="Times New Roman" w:hAnsi="Times New Roman" w:cs="Times New Roman"/>
          <w:kern w:val="0"/>
          <w:sz w:val="24"/>
          <w:szCs w:val="24"/>
          <w:vertAlign w:val="subscript"/>
        </w:rPr>
        <w:t>s</w:t>
      </w:r>
      <w:r>
        <w:rPr>
          <w:rFonts w:ascii="Times New Roman" w:hAnsi="Times New Roman" w:cs="Times New Roman"/>
          <w:kern w:val="0"/>
          <w:sz w:val="24"/>
          <w:szCs w:val="24"/>
        </w:rPr>
        <w:t xml:space="preserve"> decomposition results obtained with the IBPM and the DTM theory. </w:t>
      </w:r>
    </w:p>
    <w:p w14:paraId="68C9923D" w14:textId="77777777" w:rsidR="009C5A14" w:rsidRPr="009F3804" w:rsidRDefault="009C5A14" w:rsidP="006F005A">
      <w:pPr>
        <w:spacing w:line="480" w:lineRule="auto"/>
        <w:ind w:firstLineChars="100" w:firstLine="240"/>
        <w:jc w:val="left"/>
        <w:rPr>
          <w:rFonts w:ascii="Times New Roman" w:hAnsi="Times New Roman" w:cs="Times New Roman"/>
          <w:kern w:val="0"/>
          <w:sz w:val="24"/>
          <w:szCs w:val="24"/>
        </w:rPr>
      </w:pPr>
    </w:p>
    <w:p w14:paraId="17FC1ACF" w14:textId="77777777" w:rsidR="009C5A14" w:rsidRDefault="009C5A14" w:rsidP="006F005A">
      <w:pPr>
        <w:spacing w:line="480" w:lineRule="auto"/>
        <w:jc w:val="left"/>
        <w:outlineLvl w:val="1"/>
        <w:rPr>
          <w:rFonts w:ascii="Times New Roman" w:hAnsi="Times New Roman"/>
          <w:b/>
          <w:sz w:val="24"/>
          <w:szCs w:val="24"/>
        </w:rPr>
      </w:pPr>
      <w:r w:rsidRPr="00D44C97">
        <w:rPr>
          <w:rFonts w:ascii="Times New Roman" w:hAnsi="Times New Roman" w:hint="eastAsia"/>
          <w:b/>
          <w:sz w:val="24"/>
          <w:szCs w:val="24"/>
        </w:rPr>
        <w:t>2.</w:t>
      </w:r>
      <w:r>
        <w:rPr>
          <w:rFonts w:ascii="Times New Roman" w:hAnsi="Times New Roman"/>
          <w:b/>
          <w:sz w:val="24"/>
          <w:szCs w:val="24"/>
        </w:rPr>
        <w:t xml:space="preserve"> </w:t>
      </w:r>
      <w:r w:rsidRPr="008E0DAC">
        <w:rPr>
          <w:rFonts w:ascii="Times New Roman" w:hAnsi="Times New Roman"/>
          <w:b/>
          <w:sz w:val="24"/>
          <w:szCs w:val="24"/>
        </w:rPr>
        <w:t>Theoretical frameworks</w:t>
      </w:r>
    </w:p>
    <w:p w14:paraId="3D9D3936" w14:textId="77777777" w:rsidR="009C5A14" w:rsidRDefault="009C5A14" w:rsidP="006F005A">
      <w:pPr>
        <w:spacing w:line="480" w:lineRule="auto"/>
        <w:jc w:val="left"/>
        <w:outlineLvl w:val="2"/>
        <w:rPr>
          <w:rFonts w:ascii="Times New Roman" w:hAnsi="Times New Roman"/>
          <w:b/>
          <w:sz w:val="24"/>
          <w:szCs w:val="24"/>
        </w:rPr>
      </w:pPr>
      <w:r>
        <w:rPr>
          <w:rFonts w:ascii="Times New Roman" w:hAnsi="Times New Roman"/>
          <w:b/>
          <w:sz w:val="24"/>
          <w:szCs w:val="24"/>
        </w:rPr>
        <w:lastRenderedPageBreak/>
        <w:t xml:space="preserve">2.1 </w:t>
      </w:r>
      <w:r w:rsidRPr="00656EA3">
        <w:rPr>
          <w:rFonts w:ascii="Times New Roman" w:hAnsi="Times New Roman"/>
          <w:b/>
          <w:sz w:val="24"/>
          <w:szCs w:val="24"/>
        </w:rPr>
        <w:t>Decompositio</w:t>
      </w:r>
      <w:r>
        <w:rPr>
          <w:rFonts w:ascii="Times New Roman" w:hAnsi="Times New Roman"/>
          <w:b/>
          <w:sz w:val="24"/>
          <w:szCs w:val="24"/>
        </w:rPr>
        <w:t>n of surface temperature metric (DTM)</w:t>
      </w:r>
    </w:p>
    <w:p w14:paraId="53A8A76E" w14:textId="77777777" w:rsidR="009C5A14" w:rsidRDefault="009C5A14" w:rsidP="006F005A">
      <w:pPr>
        <w:spacing w:line="480" w:lineRule="auto"/>
        <w:jc w:val="left"/>
        <w:rPr>
          <w:rFonts w:ascii="Times New Roman" w:hAnsi="Times New Roman"/>
          <w:sz w:val="24"/>
          <w:szCs w:val="24"/>
        </w:rPr>
      </w:pPr>
      <w:r>
        <w:rPr>
          <w:rFonts w:ascii="Times New Roman" w:hAnsi="Times New Roman"/>
          <w:sz w:val="24"/>
          <w:szCs w:val="24"/>
        </w:rPr>
        <w:t>The surface energy balance equation is</w:t>
      </w:r>
    </w:p>
    <w:p w14:paraId="082C0680" w14:textId="52DE01A0" w:rsidR="009C5A14" w:rsidRDefault="009C5A14" w:rsidP="006F005A">
      <w:pPr>
        <w:spacing w:line="480" w:lineRule="auto"/>
        <w:jc w:val="left"/>
        <w:rPr>
          <w:rFonts w:ascii="Times New Roman" w:hAnsi="Times New Roman"/>
          <w:sz w:val="24"/>
          <w:szCs w:val="24"/>
        </w:rPr>
      </w:pPr>
      <m:oMath>
        <m:r>
          <w:rPr>
            <w:rFonts w:ascii="Cambria Math" w:hAnsi="Cambria Math"/>
            <w:sz w:val="24"/>
            <w:szCs w:val="24"/>
          </w:rPr>
          <m:t>S+</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m:t>
            </m:r>
          </m:sub>
        </m:sSub>
        <m:r>
          <w:rPr>
            <w:rFonts w:ascii="Cambria Math" w:hAnsi="Cambria Math"/>
            <w:sz w:val="24"/>
            <w:szCs w:val="24"/>
          </w:rPr>
          <m:t>-σ</m:t>
        </m:r>
        <m:sSubSup>
          <m:sSubSupPr>
            <m:ctrlPr>
              <w:rPr>
                <w:rFonts w:ascii="Cambria Math" w:hAnsi="Cambria Math"/>
                <w:i/>
                <w:sz w:val="24"/>
                <w:szCs w:val="24"/>
              </w:rPr>
            </m:ctrlPr>
          </m:sSubSupPr>
          <m:e>
            <m:r>
              <w:rPr>
                <w:rFonts w:ascii="Cambria Math" w:hAnsi="Cambria Math"/>
                <w:sz w:val="24"/>
                <w:szCs w:val="24"/>
              </w:rPr>
              <m:t>T</m:t>
            </m:r>
          </m:e>
          <m:sub>
            <m:r>
              <w:rPr>
                <w:rFonts w:ascii="Cambria Math" w:hAnsi="Cambria Math"/>
                <w:sz w:val="24"/>
                <w:szCs w:val="24"/>
              </w:rPr>
              <m:t>s</m:t>
            </m:r>
          </m:sub>
          <m:sup>
            <m:r>
              <w:rPr>
                <w:rFonts w:ascii="Cambria Math" w:hAnsi="Cambria Math"/>
                <w:sz w:val="24"/>
                <w:szCs w:val="24"/>
              </w:rPr>
              <m:t>4</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n</m:t>
            </m:r>
          </m:sub>
        </m:sSub>
        <m:r>
          <w:rPr>
            <w:rFonts w:ascii="Cambria Math" w:hAnsi="Cambria Math"/>
            <w:sz w:val="24"/>
            <w:szCs w:val="24"/>
          </w:rPr>
          <m:t xml:space="preserve">=H+LE+G     </m:t>
        </m:r>
      </m:oMath>
      <w:r>
        <w:rPr>
          <w:rFonts w:ascii="Times New Roman" w:hAnsi="Times New Roman" w:hint="eastAsia"/>
          <w:sz w:val="24"/>
          <w:szCs w:val="24"/>
        </w:rPr>
        <w:t xml:space="preserve"> </w:t>
      </w:r>
      <w:r>
        <w:rPr>
          <w:rFonts w:ascii="Times New Roman" w:hAnsi="Times New Roman"/>
          <w:sz w:val="24"/>
          <w:szCs w:val="24"/>
        </w:rPr>
        <w:t xml:space="preserve">               </w:t>
      </w:r>
      <w:r>
        <w:rPr>
          <w:rFonts w:ascii="Times New Roman" w:hAnsi="Times New Roman" w:hint="eastAsia"/>
          <w:sz w:val="24"/>
          <w:szCs w:val="24"/>
        </w:rPr>
        <w:t>(1)</w:t>
      </w:r>
    </w:p>
    <w:p w14:paraId="1C020051" w14:textId="3C857841" w:rsidR="009C5A14" w:rsidRPr="005D00B9" w:rsidRDefault="009C5A14" w:rsidP="006F005A">
      <w:pPr>
        <w:spacing w:line="480" w:lineRule="auto"/>
        <w:jc w:val="left"/>
        <w:rPr>
          <w:rFonts w:ascii="Times New Roman" w:hAnsi="Times New Roman"/>
          <w:sz w:val="24"/>
          <w:szCs w:val="24"/>
        </w:rPr>
      </w:pPr>
      <w:r>
        <w:rPr>
          <w:rFonts w:ascii="Times New Roman" w:hAnsi="Times New Roman"/>
          <w:sz w:val="24"/>
          <w:szCs w:val="24"/>
        </w:rPr>
        <w:t>w</w:t>
      </w:r>
      <w:r w:rsidRPr="00231DF9">
        <w:rPr>
          <w:rFonts w:ascii="Times New Roman" w:hAnsi="Times New Roman"/>
          <w:sz w:val="24"/>
          <w:szCs w:val="24"/>
        </w:rPr>
        <w:t>here</w:t>
      </w:r>
      <w:r>
        <w:rPr>
          <w:rFonts w:ascii="Times New Roman" w:hAnsi="Times New Roman"/>
          <w:sz w:val="24"/>
          <w:szCs w:val="24"/>
        </w:rPr>
        <w:t xml:space="preserve"> </w:t>
      </w:r>
      <w:r w:rsidRPr="00552936">
        <w:rPr>
          <w:rFonts w:ascii="Times New Roman" w:hAnsi="Times New Roman"/>
          <w:i/>
          <w:sz w:val="24"/>
          <w:szCs w:val="24"/>
        </w:rPr>
        <w:t>S</w:t>
      </w:r>
      <w:r>
        <w:rPr>
          <w:rFonts w:ascii="Times New Roman" w:hAnsi="Times New Roman"/>
          <w:sz w:val="24"/>
          <w:szCs w:val="24"/>
        </w:rPr>
        <w:t xml:space="preserve"> is net surface</w:t>
      </w:r>
      <w:r>
        <w:rPr>
          <w:rFonts w:ascii="Times New Roman" w:hAnsi="Times New Roman" w:hint="eastAsia"/>
          <w:sz w:val="24"/>
          <w:szCs w:val="24"/>
        </w:rPr>
        <w:t xml:space="preserve"> </w:t>
      </w:r>
      <w:r w:rsidRPr="00552936">
        <w:rPr>
          <w:rFonts w:ascii="Times New Roman" w:hAnsi="Times New Roman"/>
          <w:sz w:val="24"/>
          <w:szCs w:val="24"/>
        </w:rPr>
        <w:t xml:space="preserve">shortwave radiation, </w:t>
      </w:r>
      <w:r w:rsidRPr="00552936">
        <w:rPr>
          <w:rFonts w:ascii="Times New Roman" w:hAnsi="Times New Roman"/>
          <w:i/>
          <w:sz w:val="24"/>
          <w:szCs w:val="24"/>
        </w:rPr>
        <w:t>L</w:t>
      </w:r>
      <w:r w:rsidRPr="00231DF9">
        <w:rPr>
          <w:rFonts w:ascii="Times New Roman" w:eastAsia="DengXian" w:hAnsi="Times New Roman" w:cs="Times New Roman"/>
          <w:sz w:val="24"/>
          <w:szCs w:val="24"/>
          <w:vertAlign w:val="subscript"/>
        </w:rPr>
        <w:t>↓</w:t>
      </w:r>
      <w:r>
        <w:rPr>
          <w:rFonts w:ascii="Times New Roman" w:hAnsi="Times New Roman"/>
          <w:sz w:val="24"/>
          <w:szCs w:val="24"/>
        </w:rPr>
        <w:t xml:space="preserve"> is incoming longwave</w:t>
      </w:r>
      <w:r>
        <w:rPr>
          <w:rFonts w:ascii="Times New Roman" w:hAnsi="Times New Roman" w:hint="eastAsia"/>
          <w:sz w:val="24"/>
          <w:szCs w:val="24"/>
        </w:rPr>
        <w:t xml:space="preserve"> </w:t>
      </w:r>
      <w:r>
        <w:rPr>
          <w:rFonts w:ascii="Times New Roman" w:hAnsi="Times New Roman"/>
          <w:sz w:val="24"/>
          <w:szCs w:val="24"/>
        </w:rPr>
        <w:t>radiation, σ is the Stephan-</w:t>
      </w:r>
      <w:r w:rsidRPr="00552936">
        <w:rPr>
          <w:rFonts w:ascii="Times New Roman" w:hAnsi="Times New Roman"/>
          <w:sz w:val="24"/>
          <w:szCs w:val="24"/>
        </w:rPr>
        <w:t xml:space="preserve">Boltzmann constant, </w:t>
      </w:r>
      <w:proofErr w:type="spellStart"/>
      <w:r w:rsidRPr="002C5463">
        <w:rPr>
          <w:rFonts w:ascii="Times New Roman" w:hAnsi="Times New Roman"/>
          <w:i/>
          <w:sz w:val="24"/>
          <w:szCs w:val="24"/>
        </w:rPr>
        <w:t>T</w:t>
      </w:r>
      <w:r w:rsidRPr="002C5463">
        <w:rPr>
          <w:rFonts w:ascii="Times New Roman" w:hAnsi="Times New Roman"/>
          <w:sz w:val="24"/>
          <w:szCs w:val="24"/>
          <w:vertAlign w:val="subscript"/>
        </w:rPr>
        <w:t>s</w:t>
      </w:r>
      <w:proofErr w:type="spellEnd"/>
      <w:r w:rsidRPr="00552936">
        <w:rPr>
          <w:rFonts w:ascii="Times New Roman" w:hAnsi="Times New Roman"/>
          <w:sz w:val="24"/>
          <w:szCs w:val="24"/>
        </w:rPr>
        <w:t xml:space="preserve"> is surface temperature, </w:t>
      </w:r>
      <w:r w:rsidRPr="001C0EDD">
        <w:rPr>
          <w:rFonts w:ascii="Times New Roman" w:hAnsi="Times New Roman"/>
          <w:i/>
          <w:sz w:val="24"/>
          <w:szCs w:val="24"/>
        </w:rPr>
        <w:t>R</w:t>
      </w:r>
      <w:r w:rsidRPr="001C0EDD">
        <w:rPr>
          <w:rFonts w:ascii="Times New Roman" w:hAnsi="Times New Roman"/>
          <w:sz w:val="24"/>
          <w:szCs w:val="24"/>
          <w:vertAlign w:val="subscript"/>
        </w:rPr>
        <w:t>n</w:t>
      </w:r>
      <w:r>
        <w:rPr>
          <w:rFonts w:ascii="Times New Roman" w:hAnsi="Times New Roman"/>
          <w:sz w:val="24"/>
          <w:szCs w:val="24"/>
        </w:rPr>
        <w:t xml:space="preserve"> is net radiation, </w:t>
      </w:r>
      <w:r w:rsidRPr="002C5463">
        <w:rPr>
          <w:rFonts w:ascii="Times New Roman" w:hAnsi="Times New Roman"/>
          <w:i/>
          <w:sz w:val="24"/>
          <w:szCs w:val="24"/>
        </w:rPr>
        <w:t>H</w:t>
      </w:r>
      <w:r w:rsidRPr="00552936">
        <w:rPr>
          <w:rFonts w:ascii="Times New Roman" w:hAnsi="Times New Roman"/>
          <w:sz w:val="24"/>
          <w:szCs w:val="24"/>
        </w:rPr>
        <w:t xml:space="preserve"> is</w:t>
      </w:r>
      <w:r>
        <w:rPr>
          <w:rFonts w:ascii="Times New Roman" w:hAnsi="Times New Roman"/>
          <w:sz w:val="24"/>
          <w:szCs w:val="24"/>
        </w:rPr>
        <w:t xml:space="preserve"> </w:t>
      </w:r>
      <w:r w:rsidRPr="00552936">
        <w:rPr>
          <w:rFonts w:ascii="Times New Roman" w:hAnsi="Times New Roman"/>
          <w:sz w:val="24"/>
          <w:szCs w:val="24"/>
        </w:rPr>
        <w:t xml:space="preserve">sensible heat flux, </w:t>
      </w:r>
      <w:r w:rsidRPr="00961346">
        <w:rPr>
          <w:rFonts w:ascii="Times New Roman" w:hAnsi="Times New Roman"/>
          <w:i/>
          <w:sz w:val="24"/>
          <w:szCs w:val="24"/>
        </w:rPr>
        <w:t>LE</w:t>
      </w:r>
      <w:r>
        <w:rPr>
          <w:rFonts w:ascii="Times New Roman" w:hAnsi="Times New Roman"/>
          <w:sz w:val="24"/>
          <w:szCs w:val="24"/>
        </w:rPr>
        <w:t xml:space="preserve"> is latent heat flux, and </w:t>
      </w:r>
      <w:r w:rsidRPr="00961346">
        <w:rPr>
          <w:rFonts w:ascii="Times New Roman" w:hAnsi="Times New Roman"/>
          <w:i/>
          <w:sz w:val="24"/>
          <w:szCs w:val="24"/>
        </w:rPr>
        <w:t>G</w:t>
      </w:r>
      <w:r>
        <w:rPr>
          <w:rFonts w:ascii="Times New Roman" w:hAnsi="Times New Roman"/>
          <w:sz w:val="24"/>
          <w:szCs w:val="24"/>
        </w:rPr>
        <w:t xml:space="preserve"> is </w:t>
      </w:r>
      <w:r w:rsidRPr="00552936">
        <w:rPr>
          <w:rFonts w:ascii="Times New Roman" w:hAnsi="Times New Roman"/>
          <w:sz w:val="24"/>
          <w:szCs w:val="24"/>
        </w:rPr>
        <w:t>ground heat flux.</w:t>
      </w:r>
      <w:r w:rsidR="00AF2DE3">
        <w:rPr>
          <w:rFonts w:ascii="Times New Roman" w:hAnsi="Times New Roman"/>
          <w:sz w:val="24"/>
          <w:szCs w:val="24"/>
        </w:rPr>
        <w:t xml:space="preserve"> The net shortwave radiation is given by</w:t>
      </w:r>
      <w:r w:rsidR="005D00B9">
        <w:rPr>
          <w:rFonts w:ascii="Times New Roman" w:hAnsi="Times New Roman" w:hint="eastAsia"/>
          <w:sz w:val="24"/>
          <w:szCs w:val="24"/>
        </w:rPr>
        <w:t xml:space="preserve"> </w:t>
      </w:r>
      <m:oMath>
        <m:r>
          <w:rPr>
            <w:rFonts w:ascii="Cambria Math" w:hAnsi="Cambria Math"/>
            <w:sz w:val="24"/>
            <w:szCs w:val="24"/>
          </w:rPr>
          <m:t>S</m:t>
        </m:r>
        <m:r>
          <m:rPr>
            <m:sty m:val="p"/>
          </m:rPr>
          <w:rPr>
            <w:rFonts w:ascii="Cambria Math" w:hAnsi="Cambria Math"/>
            <w:sz w:val="24"/>
            <w:szCs w:val="24"/>
          </w:rPr>
          <m:t>=</m:t>
        </m:r>
        <m:d>
          <m:dPr>
            <m:ctrlPr>
              <w:rPr>
                <w:rFonts w:ascii="Cambria Math" w:hAnsi="Cambria Math"/>
                <w:sz w:val="24"/>
                <w:szCs w:val="24"/>
              </w:rPr>
            </m:ctrlPr>
          </m:dPr>
          <m:e>
            <m:r>
              <m:rPr>
                <m:sty m:val="p"/>
              </m:rPr>
              <w:rPr>
                <w:rFonts w:ascii="Cambria Math" w:hAnsi="Cambria Math"/>
                <w:sz w:val="24"/>
                <w:szCs w:val="24"/>
              </w:rPr>
              <m:t>1-α</m:t>
            </m:r>
          </m:e>
        </m:d>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K</m:t>
            </m:r>
          </m:e>
          <m:sub>
            <m:r>
              <w:rPr>
                <w:rFonts w:ascii="Cambria Math" w:hAnsi="Cambria Math"/>
                <w:sz w:val="24"/>
                <w:szCs w:val="24"/>
              </w:rPr>
              <m:t>↓</m:t>
            </m:r>
          </m:sub>
        </m:sSub>
      </m:oMath>
      <w:r w:rsidR="005D00B9">
        <w:rPr>
          <w:rFonts w:ascii="Times New Roman" w:hAnsi="Times New Roman" w:hint="eastAsia"/>
          <w:sz w:val="24"/>
          <w:szCs w:val="24"/>
        </w:rPr>
        <w:t>,</w:t>
      </w:r>
      <w:r w:rsidR="005D00B9">
        <w:rPr>
          <w:rFonts w:ascii="Times New Roman" w:hAnsi="Times New Roman"/>
          <w:sz w:val="24"/>
          <w:szCs w:val="24"/>
        </w:rPr>
        <w:t xml:space="preserve"> </w:t>
      </w:r>
      <w:r w:rsidR="00AF2DE3">
        <w:rPr>
          <w:rFonts w:ascii="Times New Roman" w:hAnsi="Times New Roman"/>
          <w:sz w:val="24"/>
          <w:szCs w:val="24"/>
        </w:rPr>
        <w:t xml:space="preserve">where </w:t>
      </w:r>
      <w:r w:rsidR="005D00B9" w:rsidRPr="005D00B9">
        <w:rPr>
          <w:rFonts w:ascii="Times New Roman" w:eastAsia="DengXian Light" w:hAnsi="Times New Roman" w:cs="Times New Roman"/>
          <w:sz w:val="24"/>
          <w:szCs w:val="24"/>
        </w:rPr>
        <w:t>α</w:t>
      </w:r>
      <w:r w:rsidR="00AF2DE3">
        <w:rPr>
          <w:rFonts w:ascii="Times New Roman" w:hAnsi="Times New Roman"/>
          <w:sz w:val="24"/>
          <w:szCs w:val="24"/>
        </w:rPr>
        <w:t xml:space="preserve"> </w:t>
      </w:r>
      <w:r w:rsidR="005D00B9">
        <w:rPr>
          <w:rFonts w:ascii="Times New Roman" w:hAnsi="Times New Roman"/>
          <w:sz w:val="24"/>
          <w:szCs w:val="24"/>
        </w:rPr>
        <w:t xml:space="preserve">is surface albedo </w:t>
      </w:r>
      <w:r w:rsidR="00AF2DE3">
        <w:rPr>
          <w:rFonts w:ascii="Times New Roman" w:hAnsi="Times New Roman"/>
          <w:sz w:val="24"/>
          <w:szCs w:val="24"/>
        </w:rPr>
        <w:t xml:space="preserve">and </w:t>
      </w:r>
      <w:r w:rsidR="005D00B9" w:rsidRPr="005D00B9">
        <w:rPr>
          <w:rFonts w:ascii="Times New Roman" w:hAnsi="Times New Roman" w:cs="Times New Roman"/>
          <w:i/>
          <w:sz w:val="24"/>
          <w:szCs w:val="24"/>
        </w:rPr>
        <w:t>K</w:t>
      </w:r>
      <w:r w:rsidR="005D00B9" w:rsidRPr="005D00B9">
        <w:rPr>
          <w:rFonts w:ascii="Times New Roman" w:eastAsia="DengXian Light" w:hAnsi="Times New Roman" w:cs="Times New Roman"/>
          <w:sz w:val="24"/>
          <w:szCs w:val="24"/>
          <w:vertAlign w:val="subscript"/>
        </w:rPr>
        <w:t>↓</w:t>
      </w:r>
      <w:r w:rsidR="005D00B9">
        <w:rPr>
          <w:rFonts w:ascii="Times New Roman" w:eastAsia="DengXian Light" w:hAnsi="Times New Roman" w:cs="Times New Roman"/>
          <w:sz w:val="24"/>
          <w:szCs w:val="24"/>
        </w:rPr>
        <w:t xml:space="preserve"> is solar radiation flux incident on the surface</w:t>
      </w:r>
      <w:r w:rsidR="00AF2DE3">
        <w:rPr>
          <w:rFonts w:ascii="Times New Roman" w:hAnsi="Times New Roman"/>
          <w:sz w:val="24"/>
          <w:szCs w:val="24"/>
        </w:rPr>
        <w:t>.</w:t>
      </w:r>
      <w:r>
        <w:rPr>
          <w:rFonts w:ascii="Times New Roman" w:hAnsi="Times New Roman"/>
          <w:sz w:val="24"/>
          <w:szCs w:val="24"/>
        </w:rPr>
        <w:t xml:space="preserve"> </w:t>
      </w:r>
    </w:p>
    <w:p w14:paraId="13D2F686" w14:textId="77777777" w:rsidR="009C5A14" w:rsidRPr="000320E6" w:rsidRDefault="009C5A14" w:rsidP="006F005A">
      <w:pPr>
        <w:spacing w:line="480" w:lineRule="auto"/>
        <w:jc w:val="left"/>
        <w:rPr>
          <w:rFonts w:ascii="Times New Roman" w:hAnsi="Times New Roman"/>
          <w:sz w:val="24"/>
          <w:szCs w:val="24"/>
        </w:rPr>
      </w:pPr>
    </w:p>
    <w:p w14:paraId="1F483704" w14:textId="0076968D" w:rsidR="009C5A14" w:rsidRDefault="009C5A14" w:rsidP="006F005A">
      <w:pPr>
        <w:spacing w:line="480" w:lineRule="auto"/>
        <w:jc w:val="left"/>
        <w:rPr>
          <w:rFonts w:ascii="Times New Roman" w:hAnsi="Times New Roman"/>
          <w:sz w:val="24"/>
          <w:szCs w:val="24"/>
        </w:rPr>
      </w:pPr>
      <w:r>
        <w:rPr>
          <w:rFonts w:ascii="Times New Roman" w:hAnsi="Times New Roman"/>
          <w:sz w:val="24"/>
          <w:szCs w:val="24"/>
        </w:rPr>
        <w:t xml:space="preserve">According to </w:t>
      </w:r>
      <w:r w:rsidRPr="0054068A">
        <w:rPr>
          <w:rFonts w:ascii="Times New Roman" w:hAnsi="Times New Roman"/>
          <w:i/>
          <w:noProof/>
          <w:sz w:val="24"/>
          <w:szCs w:val="24"/>
        </w:rPr>
        <w:t>Juang et al.</w:t>
      </w:r>
      <w:r>
        <w:rPr>
          <w:rFonts w:ascii="Times New Roman" w:hAnsi="Times New Roman"/>
          <w:noProof/>
          <w:sz w:val="24"/>
          <w:szCs w:val="24"/>
        </w:rPr>
        <w:t xml:space="preserve"> [2007]</w:t>
      </w:r>
      <w:r>
        <w:rPr>
          <w:rFonts w:ascii="Times New Roman" w:hAnsi="Times New Roman"/>
          <w:sz w:val="24"/>
          <w:szCs w:val="24"/>
        </w:rPr>
        <w:t xml:space="preserve"> and </w:t>
      </w:r>
      <w:bookmarkStart w:id="35" w:name="OLE_LINK7"/>
      <w:bookmarkStart w:id="36" w:name="OLE_LINK15"/>
      <w:r w:rsidRPr="0054068A">
        <w:rPr>
          <w:rFonts w:ascii="Times New Roman" w:hAnsi="Times New Roman"/>
          <w:i/>
          <w:noProof/>
          <w:sz w:val="24"/>
          <w:szCs w:val="24"/>
        </w:rPr>
        <w:t>Luyssaert et al.</w:t>
      </w:r>
      <w:r>
        <w:rPr>
          <w:rFonts w:ascii="Times New Roman" w:hAnsi="Times New Roman"/>
          <w:noProof/>
          <w:sz w:val="24"/>
          <w:szCs w:val="24"/>
        </w:rPr>
        <w:t xml:space="preserve"> [2014]</w:t>
      </w:r>
      <w:bookmarkEnd w:id="35"/>
      <w:bookmarkEnd w:id="36"/>
      <w:r>
        <w:rPr>
          <w:rFonts w:ascii="Times New Roman" w:hAnsi="Times New Roman"/>
          <w:sz w:val="24"/>
          <w:szCs w:val="24"/>
        </w:rPr>
        <w:t xml:space="preserve">, change </w:t>
      </w:r>
      <w:r w:rsidR="00AF2DE3">
        <w:rPr>
          <w:rFonts w:ascii="Times New Roman" w:hAnsi="Times New Roman"/>
          <w:sz w:val="24"/>
          <w:szCs w:val="24"/>
        </w:rPr>
        <w:t>to</w:t>
      </w:r>
      <w:r>
        <w:rPr>
          <w:rFonts w:ascii="Times New Roman" w:hAnsi="Times New Roman"/>
          <w:sz w:val="24"/>
          <w:szCs w:val="24"/>
        </w:rPr>
        <w:t xml:space="preserve"> the surface temperature brought by land use change can be expressed as </w:t>
      </w:r>
    </w:p>
    <w:p w14:paraId="3073611B" w14:textId="145FFDA0" w:rsidR="009C5A14" w:rsidRPr="00CD5283" w:rsidRDefault="009C5A14" w:rsidP="006F005A">
      <w:pPr>
        <w:spacing w:line="480" w:lineRule="auto"/>
        <w:jc w:val="left"/>
        <w:rPr>
          <w:rFonts w:ascii="Times New Roman" w:hAnsi="Times New Roman"/>
          <w:iCs/>
          <w:sz w:val="24"/>
          <w:szCs w:val="24"/>
        </w:rPr>
      </w:pPr>
      <m:oMath>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s</m:t>
            </m:r>
          </m:sub>
        </m:sSub>
        <m:r>
          <w:rPr>
            <w:rFonts w:ascii="Cambria Math" w:hAnsi="Cambria Math"/>
            <w:sz w:val="24"/>
            <w:szCs w:val="24"/>
          </w:rPr>
          <m:t>=</m:t>
        </m:r>
        <m:sSubSup>
          <m:sSubSupPr>
            <m:ctrlPr>
              <w:rPr>
                <w:rFonts w:ascii="Cambria Math" w:hAnsi="Cambria Math"/>
                <w:i/>
                <w:iCs/>
                <w:sz w:val="24"/>
                <w:szCs w:val="24"/>
              </w:rPr>
            </m:ctrlPr>
          </m:sSubSupPr>
          <m:e>
            <m:r>
              <w:rPr>
                <w:rFonts w:ascii="Cambria Math" w:hAnsi="Cambria Math"/>
                <w:sz w:val="24"/>
                <w:szCs w:val="24"/>
              </w:rPr>
              <m:t>T</m:t>
            </m:r>
          </m:e>
          <m:sub>
            <m:r>
              <w:rPr>
                <w:rFonts w:ascii="Cambria Math" w:hAnsi="Cambria Math"/>
                <w:sz w:val="24"/>
                <w:szCs w:val="24"/>
              </w:rPr>
              <m:t>s</m:t>
            </m:r>
          </m:sub>
          <m:sup>
            <m:r>
              <w:rPr>
                <w:rFonts w:ascii="Cambria Math" w:hAnsi="Cambria Math"/>
                <w:sz w:val="24"/>
                <w:szCs w:val="24"/>
              </w:rPr>
              <m:t>'</m:t>
            </m:r>
          </m:sup>
        </m:sSubSup>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T</m:t>
            </m:r>
          </m:e>
          <m:sub>
            <m:r>
              <w:rPr>
                <w:rFonts w:ascii="Cambria Math" w:hAnsi="Cambria Math"/>
                <w:sz w:val="24"/>
                <w:szCs w:val="24"/>
              </w:rPr>
              <m:t>s</m:t>
            </m:r>
          </m:sub>
        </m:sSub>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4</m:t>
            </m:r>
            <m:sSubSup>
              <m:sSubSupPr>
                <m:ctrlPr>
                  <w:rPr>
                    <w:rFonts w:ascii="Cambria Math" w:hAnsi="Cambria Math"/>
                    <w:i/>
                    <w:iCs/>
                    <w:sz w:val="24"/>
                    <w:szCs w:val="24"/>
                  </w:rPr>
                </m:ctrlPr>
              </m:sSubSupPr>
              <m:e>
                <m:r>
                  <w:rPr>
                    <w:rFonts w:ascii="Cambria Math" w:hAnsi="Cambria Math"/>
                    <w:sz w:val="24"/>
                    <w:szCs w:val="24"/>
                  </w:rPr>
                  <m:t>T</m:t>
                </m:r>
              </m:e>
              <m:sub>
                <m:r>
                  <w:rPr>
                    <w:rFonts w:ascii="Cambria Math" w:hAnsi="Cambria Math"/>
                    <w:sz w:val="24"/>
                    <w:szCs w:val="24"/>
                  </w:rPr>
                  <m:t>s</m:t>
                </m:r>
              </m:sub>
              <m:sup>
                <m:r>
                  <w:rPr>
                    <w:rFonts w:ascii="Cambria Math" w:hAnsi="Cambria Math"/>
                    <w:sz w:val="24"/>
                    <w:szCs w:val="24"/>
                  </w:rPr>
                  <m:t>3</m:t>
                </m:r>
              </m:sup>
            </m:sSubSup>
          </m:den>
        </m:f>
        <m:r>
          <w:rPr>
            <w:rFonts w:ascii="Cambria Math" w:hAnsi="Cambria Math"/>
            <w:sz w:val="24"/>
            <w:szCs w:val="24"/>
          </w:rPr>
          <m:t> </m:t>
        </m:r>
        <m:d>
          <m:dPr>
            <m:ctrlPr>
              <w:rPr>
                <w:rFonts w:ascii="Cambria Math" w:hAnsi="Cambria Math"/>
                <w:i/>
                <w:iCs/>
                <w:sz w:val="24"/>
                <w:szCs w:val="24"/>
              </w:rPr>
            </m:ctrlPr>
          </m:dPr>
          <m:e>
            <m:sSup>
              <m:sSupPr>
                <m:ctrlPr>
                  <w:rPr>
                    <w:rFonts w:ascii="Cambria Math" w:hAnsi="Cambria Math"/>
                    <w:i/>
                    <w:iCs/>
                    <w:sz w:val="24"/>
                    <w:szCs w:val="24"/>
                  </w:rPr>
                </m:ctrlPr>
              </m:sSupPr>
              <m:e>
                <m:sSubSup>
                  <m:sSubSupPr>
                    <m:ctrlPr>
                      <w:rPr>
                        <w:rFonts w:ascii="Cambria Math" w:hAnsi="Cambria Math"/>
                        <w:i/>
                        <w:iCs/>
                        <w:sz w:val="24"/>
                        <w:szCs w:val="24"/>
                      </w:rPr>
                    </m:ctrlPr>
                  </m:sSubSupPr>
                  <m:e>
                    <m:r>
                      <w:rPr>
                        <w:rFonts w:ascii="Cambria Math" w:hAnsi="Cambria Math"/>
                        <w:sz w:val="24"/>
                        <w:szCs w:val="24"/>
                      </w:rPr>
                      <m:t>T</m:t>
                    </m:r>
                  </m:e>
                  <m:sub>
                    <m:r>
                      <w:rPr>
                        <w:rFonts w:ascii="Cambria Math" w:hAnsi="Cambria Math"/>
                        <w:sz w:val="24"/>
                        <w:szCs w:val="24"/>
                      </w:rPr>
                      <m:t>s</m:t>
                    </m:r>
                  </m:sub>
                  <m:sup>
                    <m:r>
                      <w:rPr>
                        <w:rFonts w:ascii="Cambria Math" w:hAnsi="Cambria Math"/>
                        <w:sz w:val="24"/>
                        <w:szCs w:val="24"/>
                      </w:rPr>
                      <m:t>'</m:t>
                    </m:r>
                  </m:sup>
                </m:sSubSup>
              </m:e>
              <m:sup>
                <m:r>
                  <w:rPr>
                    <w:rFonts w:ascii="Cambria Math" w:hAnsi="Cambria Math"/>
                    <w:sz w:val="24"/>
                    <w:szCs w:val="24"/>
                  </w:rPr>
                  <m:t>4</m:t>
                </m:r>
              </m:sup>
            </m:sSup>
            <m:r>
              <w:rPr>
                <w:rFonts w:ascii="Cambria Math" w:hAnsi="Cambria Math"/>
                <w:sz w:val="24"/>
                <w:szCs w:val="24"/>
              </w:rPr>
              <m:t>-</m:t>
            </m:r>
            <m:sSubSup>
              <m:sSubSupPr>
                <m:ctrlPr>
                  <w:rPr>
                    <w:rFonts w:ascii="Cambria Math" w:hAnsi="Cambria Math"/>
                    <w:i/>
                    <w:iCs/>
                    <w:sz w:val="24"/>
                    <w:szCs w:val="24"/>
                  </w:rPr>
                </m:ctrlPr>
              </m:sSubSupPr>
              <m:e>
                <m:r>
                  <w:rPr>
                    <w:rFonts w:ascii="Cambria Math" w:hAnsi="Cambria Math"/>
                    <w:sz w:val="24"/>
                    <w:szCs w:val="24"/>
                  </w:rPr>
                  <m:t>T</m:t>
                </m:r>
              </m:e>
              <m:sub>
                <m:r>
                  <w:rPr>
                    <w:rFonts w:ascii="Cambria Math" w:hAnsi="Cambria Math"/>
                    <w:sz w:val="24"/>
                    <w:szCs w:val="24"/>
                  </w:rPr>
                  <m:t>s</m:t>
                </m:r>
              </m:sub>
              <m:sup>
                <m:r>
                  <w:rPr>
                    <w:rFonts w:ascii="Cambria Math" w:hAnsi="Cambria Math"/>
                    <w:sz w:val="24"/>
                    <w:szCs w:val="24"/>
                  </w:rPr>
                  <m:t>4</m:t>
                </m:r>
              </m:sup>
            </m:sSubSup>
          </m:e>
        </m:d>
      </m:oMath>
      <w:r w:rsidR="00141C9C">
        <w:rPr>
          <w:rFonts w:ascii="Times New Roman" w:hAnsi="Times New Roman" w:hint="eastAsia"/>
          <w:iCs/>
          <w:sz w:val="24"/>
          <w:szCs w:val="24"/>
        </w:rPr>
        <w:t xml:space="preserve"> </w:t>
      </w:r>
    </w:p>
    <w:p w14:paraId="55611BAE" w14:textId="0570A1C3" w:rsidR="009C5A14" w:rsidRPr="002B41C0" w:rsidRDefault="00141C9C" w:rsidP="006F005A">
      <w:pPr>
        <w:spacing w:line="480" w:lineRule="auto"/>
        <w:jc w:val="left"/>
        <w:rPr>
          <w:rFonts w:ascii="Times New Roman" w:hAnsi="Times New Roman"/>
          <w:iCs/>
          <w:sz w:val="24"/>
          <w:szCs w:val="24"/>
        </w:rPr>
      </w:pPr>
      <m:oMath>
        <m:r>
          <w:rPr>
            <w:rFonts w:ascii="Cambria Math" w:hAnsi="Cambria Math" w:hint="eastAsia"/>
            <w:sz w:val="24"/>
            <w:szCs w:val="24"/>
          </w:rPr>
          <m:t>=</m:t>
        </m:r>
        <m:sSub>
          <m:sSubPr>
            <m:ctrlPr>
              <w:rPr>
                <w:rFonts w:ascii="Cambria Math" w:hAnsi="Cambria Math"/>
                <w:i/>
                <w:iCs/>
                <w:sz w:val="24"/>
                <w:szCs w:val="24"/>
              </w:rPr>
            </m:ctrlPr>
          </m:sSubPr>
          <m:e>
            <m:r>
              <w:rPr>
                <w:rFonts w:ascii="Cambria Math" w:hAnsi="Cambria Math"/>
                <w:sz w:val="24"/>
                <w:szCs w:val="24"/>
              </w:rPr>
              <m:t>λ</m:t>
            </m:r>
          </m:e>
          <m:sub>
            <m:r>
              <w:rPr>
                <w:rFonts w:ascii="Cambria Math" w:hAnsi="Cambria Math"/>
                <w:sz w:val="24"/>
                <w:szCs w:val="24"/>
              </w:rPr>
              <m:t>0</m:t>
            </m:r>
          </m:sub>
        </m:sSub>
        <m:r>
          <w:rPr>
            <w:rFonts w:ascii="Cambria Math" w:hAnsi="Cambria Math"/>
            <w:sz w:val="24"/>
            <w:szCs w:val="24"/>
          </w:rPr>
          <m:t>∆S+</m:t>
        </m:r>
        <m:sSub>
          <m:sSubPr>
            <m:ctrlPr>
              <w:rPr>
                <w:rFonts w:ascii="Cambria Math" w:hAnsi="Cambria Math"/>
                <w:i/>
                <w:iCs/>
                <w:sz w:val="24"/>
                <w:szCs w:val="24"/>
              </w:rPr>
            </m:ctrlPr>
          </m:sSubPr>
          <m:e>
            <m:r>
              <w:rPr>
                <w:rFonts w:ascii="Cambria Math" w:hAnsi="Cambria Math"/>
                <w:sz w:val="24"/>
                <w:szCs w:val="24"/>
              </w:rPr>
              <m:t>λ</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λ</m:t>
            </m:r>
          </m:e>
          <m:sub>
            <m:r>
              <w:rPr>
                <w:rFonts w:ascii="Cambria Math" w:hAnsi="Cambria Math"/>
                <w:sz w:val="24"/>
                <w:szCs w:val="24"/>
              </w:rPr>
              <m:t>0</m:t>
            </m:r>
          </m:sub>
        </m:sSub>
        <m:r>
          <w:rPr>
            <w:rFonts w:ascii="Cambria Math" w:hAnsi="Cambria Math"/>
            <w:sz w:val="24"/>
            <w:szCs w:val="24"/>
          </w:rPr>
          <m:t>(∆LE+∆H)-</m:t>
        </m:r>
        <m:sSub>
          <m:sSubPr>
            <m:ctrlPr>
              <w:rPr>
                <w:rFonts w:ascii="Cambria Math" w:hAnsi="Cambria Math"/>
                <w:i/>
                <w:iCs/>
                <w:sz w:val="24"/>
                <w:szCs w:val="24"/>
              </w:rPr>
            </m:ctrlPr>
          </m:sSubPr>
          <m:e>
            <m:r>
              <w:rPr>
                <w:rFonts w:ascii="Cambria Math" w:hAnsi="Cambria Math"/>
                <w:sz w:val="24"/>
                <w:szCs w:val="24"/>
              </w:rPr>
              <m:t>λ</m:t>
            </m:r>
          </m:e>
          <m:sub>
            <m:r>
              <w:rPr>
                <w:rFonts w:ascii="Cambria Math" w:hAnsi="Cambria Math"/>
                <w:sz w:val="24"/>
                <w:szCs w:val="24"/>
              </w:rPr>
              <m:t>0</m:t>
            </m:r>
          </m:sub>
        </m:sSub>
        <m:r>
          <w:rPr>
            <w:rFonts w:ascii="Cambria Math" w:hAnsi="Cambria Math"/>
            <w:sz w:val="24"/>
            <w:szCs w:val="24"/>
          </w:rPr>
          <m:t>∆G</m:t>
        </m:r>
      </m:oMath>
      <w:r w:rsidR="009C5A14" w:rsidRPr="00CD5283">
        <w:rPr>
          <w:rFonts w:ascii="Times New Roman" w:hAnsi="Times New Roman" w:hint="eastAsia"/>
          <w:iCs/>
          <w:sz w:val="24"/>
          <w:szCs w:val="24"/>
        </w:rPr>
        <w:t xml:space="preserve"> </w:t>
      </w:r>
      <m:oMath>
        <m:r>
          <w:rPr>
            <w:rFonts w:ascii="Cambria Math" w:hAnsi="Cambria Math"/>
            <w:sz w:val="24"/>
            <w:szCs w:val="24"/>
          </w:rPr>
          <m:t xml:space="preserve">    </m:t>
        </m:r>
      </m:oMath>
      <w:r w:rsidR="009C5A14">
        <w:rPr>
          <w:rFonts w:ascii="Times New Roman" w:hAnsi="Times New Roman" w:hint="eastAsia"/>
          <w:sz w:val="24"/>
          <w:szCs w:val="24"/>
        </w:rPr>
        <w:t xml:space="preserve"> </w:t>
      </w:r>
      <w:r w:rsidR="009C5A14">
        <w:rPr>
          <w:rFonts w:ascii="Times New Roman" w:hAnsi="Times New Roman"/>
          <w:sz w:val="24"/>
          <w:szCs w:val="24"/>
        </w:rPr>
        <w:t xml:space="preserve">   (2)</w:t>
      </w:r>
    </w:p>
    <w:p w14:paraId="096FB802" w14:textId="4D9F0DF3" w:rsidR="009C5A14" w:rsidRPr="000320E6" w:rsidRDefault="00CF2920" w:rsidP="006F005A">
      <w:pPr>
        <w:spacing w:line="480" w:lineRule="auto"/>
        <w:jc w:val="left"/>
        <w:rPr>
          <w:rFonts w:ascii="Times New Roman" w:hAnsi="Times New Roman"/>
          <w:iCs/>
          <w:sz w:val="24"/>
          <w:szCs w:val="24"/>
        </w:rPr>
      </w:pPr>
      <w:r>
        <w:rPr>
          <w:rFonts w:ascii="Times New Roman" w:hAnsi="Times New Roman"/>
          <w:iCs/>
          <w:sz w:val="24"/>
          <w:szCs w:val="24"/>
        </w:rPr>
        <w:t xml:space="preserve">(details </w:t>
      </w:r>
      <w:r w:rsidR="00241ADD">
        <w:rPr>
          <w:rFonts w:ascii="Times New Roman" w:hAnsi="Times New Roman"/>
          <w:iCs/>
          <w:sz w:val="24"/>
          <w:szCs w:val="24"/>
        </w:rPr>
        <w:t xml:space="preserve">are </w:t>
      </w:r>
      <w:r>
        <w:rPr>
          <w:rFonts w:ascii="Times New Roman" w:hAnsi="Times New Roman"/>
          <w:iCs/>
          <w:sz w:val="24"/>
          <w:szCs w:val="24"/>
        </w:rPr>
        <w:t xml:space="preserve">in </w:t>
      </w:r>
      <w:r>
        <w:rPr>
          <w:rFonts w:ascii="Times New Roman" w:eastAsia="DengXian Light" w:hAnsi="Times New Roman" w:cs="Times New Roman"/>
          <w:kern w:val="0"/>
          <w:sz w:val="24"/>
          <w:szCs w:val="24"/>
        </w:rPr>
        <w:t>online supplement</w:t>
      </w:r>
      <w:r>
        <w:rPr>
          <w:rFonts w:ascii="Times New Roman" w:hAnsi="Times New Roman"/>
          <w:iCs/>
          <w:sz w:val="24"/>
          <w:szCs w:val="24"/>
        </w:rPr>
        <w:t xml:space="preserve">) </w:t>
      </w:r>
      <w:r w:rsidR="009C5A14">
        <w:rPr>
          <w:rFonts w:ascii="Times New Roman" w:hAnsi="Times New Roman"/>
          <w:iCs/>
          <w:sz w:val="24"/>
          <w:szCs w:val="24"/>
        </w:rPr>
        <w:t xml:space="preserve">where </w:t>
      </w:r>
      <m:oMath>
        <m:sSubSup>
          <m:sSubSupPr>
            <m:ctrlPr>
              <w:rPr>
                <w:rFonts w:ascii="Cambria Math" w:hAnsi="Cambria Math"/>
                <w:i/>
                <w:iCs/>
                <w:sz w:val="24"/>
                <w:szCs w:val="24"/>
              </w:rPr>
            </m:ctrlPr>
          </m:sSubSupPr>
          <m:e>
            <m:r>
              <w:rPr>
                <w:rFonts w:ascii="Cambria Math" w:hAnsi="Cambria Math"/>
                <w:sz w:val="24"/>
                <w:szCs w:val="24"/>
              </w:rPr>
              <m:t>T</m:t>
            </m:r>
          </m:e>
          <m:sub>
            <m:r>
              <w:rPr>
                <w:rFonts w:ascii="Cambria Math" w:hAnsi="Cambria Math"/>
                <w:sz w:val="24"/>
                <w:szCs w:val="24"/>
              </w:rPr>
              <m:t>s</m:t>
            </m:r>
          </m:sub>
          <m:sup>
            <m:r>
              <w:rPr>
                <w:rFonts w:ascii="Cambria Math" w:hAnsi="Cambria Math"/>
                <w:sz w:val="24"/>
                <w:szCs w:val="24"/>
              </w:rPr>
              <m:t>'</m:t>
            </m:r>
          </m:sup>
        </m:sSubSup>
      </m:oMath>
      <w:r w:rsidR="009C5A14">
        <w:rPr>
          <w:rFonts w:ascii="Times New Roman" w:hAnsi="Times New Roman" w:hint="eastAsia"/>
          <w:iCs/>
          <w:sz w:val="24"/>
          <w:szCs w:val="24"/>
        </w:rPr>
        <w:t xml:space="preserve"> and </w:t>
      </w:r>
      <w:proofErr w:type="spellStart"/>
      <w:r w:rsidR="009C5A14" w:rsidRPr="00CD5283">
        <w:rPr>
          <w:rFonts w:ascii="Times New Roman" w:hAnsi="Times New Roman" w:hint="eastAsia"/>
          <w:i/>
          <w:iCs/>
          <w:sz w:val="24"/>
          <w:szCs w:val="24"/>
        </w:rPr>
        <w:t>T</w:t>
      </w:r>
      <w:r w:rsidR="009C5A14" w:rsidRPr="00CD5283">
        <w:rPr>
          <w:rFonts w:ascii="Times New Roman" w:hAnsi="Times New Roman" w:hint="eastAsia"/>
          <w:iCs/>
          <w:sz w:val="24"/>
          <w:szCs w:val="24"/>
          <w:vertAlign w:val="subscript"/>
        </w:rPr>
        <w:t>s</w:t>
      </w:r>
      <w:proofErr w:type="spellEnd"/>
      <w:r w:rsidR="009C5A14">
        <w:rPr>
          <w:rFonts w:ascii="Times New Roman" w:hAnsi="Times New Roman"/>
          <w:iCs/>
          <w:sz w:val="24"/>
          <w:szCs w:val="24"/>
        </w:rPr>
        <w:t xml:space="preserve"> represents the surface temperature of an open land (shrubland in this st</w:t>
      </w:r>
      <w:r>
        <w:rPr>
          <w:rFonts w:ascii="Times New Roman" w:hAnsi="Times New Roman"/>
          <w:iCs/>
          <w:sz w:val="24"/>
          <w:szCs w:val="24"/>
        </w:rPr>
        <w:t>udy) and a forest, respectively,</w:t>
      </w:r>
      <w:r w:rsidR="009C5A14">
        <w:rPr>
          <w:rFonts w:ascii="Times New Roman" w:hAnsi="Times New Roman"/>
          <w:iCs/>
          <w:sz w:val="24"/>
          <w:szCs w:val="24"/>
        </w:rPr>
        <w:t xml:space="preserve"> </w:t>
      </w:r>
      <w:r w:rsidR="009C5A14" w:rsidRPr="000320E6">
        <w:rPr>
          <w:rFonts w:ascii="Times New Roman" w:eastAsia="DengXian Light" w:hAnsi="Times New Roman" w:cs="Times New Roman"/>
          <w:iCs/>
          <w:sz w:val="24"/>
          <w:szCs w:val="24"/>
        </w:rPr>
        <w:t>Δ</w:t>
      </w:r>
      <w:r w:rsidR="009C5A14">
        <w:rPr>
          <w:rFonts w:ascii="Times New Roman" w:hAnsi="Times New Roman"/>
          <w:iCs/>
          <w:sz w:val="24"/>
          <w:szCs w:val="24"/>
        </w:rPr>
        <w:t xml:space="preserve"> denotes the difference in a variable between the open land and the forest, and </w:t>
      </w:r>
      <w:r w:rsidR="009C5A14" w:rsidRPr="000320E6">
        <w:rPr>
          <w:rFonts w:ascii="Times New Roman" w:eastAsia="DengXian Light" w:hAnsi="Times New Roman" w:cs="Times New Roman"/>
          <w:iCs/>
          <w:sz w:val="24"/>
          <w:szCs w:val="24"/>
        </w:rPr>
        <w:t>λ</w:t>
      </w:r>
      <w:r w:rsidR="009C5A14" w:rsidRPr="000320E6">
        <w:rPr>
          <w:rFonts w:ascii="Times New Roman" w:hAnsi="Times New Roman" w:cs="Times New Roman"/>
          <w:iCs/>
          <w:sz w:val="24"/>
          <w:szCs w:val="24"/>
          <w:vertAlign w:val="subscript"/>
        </w:rPr>
        <w:t>0</w:t>
      </w:r>
      <w:r w:rsidR="009C5A14">
        <w:rPr>
          <w:rFonts w:ascii="Times New Roman" w:hAnsi="Times New Roman"/>
          <w:iCs/>
          <w:sz w:val="24"/>
          <w:szCs w:val="24"/>
        </w:rPr>
        <w:t xml:space="preserve"> is given by</w:t>
      </w:r>
    </w:p>
    <w:p w14:paraId="1DF2D761" w14:textId="77777777" w:rsidR="009C5A14" w:rsidRPr="000320E6" w:rsidRDefault="00842FFF" w:rsidP="006F005A">
      <w:pPr>
        <w:spacing w:line="480" w:lineRule="auto"/>
        <w:jc w:val="left"/>
        <w:rPr>
          <w:rFonts w:ascii="Times New Roman" w:hAnsi="Times New Roman"/>
          <w:sz w:val="24"/>
          <w:szCs w:val="24"/>
        </w:rPr>
      </w:pPr>
      <m:oMath>
        <m:sSub>
          <m:sSubPr>
            <m:ctrlPr>
              <w:rPr>
                <w:rFonts w:ascii="Cambria Math" w:eastAsia="DengXian" w:hAnsi="Cambria Math" w:cs="Times New Roman"/>
                <w:sz w:val="24"/>
                <w:szCs w:val="24"/>
              </w:rPr>
            </m:ctrlPr>
          </m:sSubPr>
          <m:e>
            <m:r>
              <w:rPr>
                <w:rFonts w:ascii="Cambria Math" w:eastAsia="DengXian" w:hAnsi="Cambria Math" w:cs="Times New Roman"/>
                <w:sz w:val="24"/>
                <w:szCs w:val="24"/>
              </w:rPr>
              <m:t>λ</m:t>
            </m:r>
          </m:e>
          <m:sub>
            <m:r>
              <w:rPr>
                <w:rFonts w:ascii="Cambria Math" w:eastAsia="DengXian" w:hAnsi="Cambria Math" w:cs="Times New Roman"/>
                <w:sz w:val="24"/>
                <w:szCs w:val="24"/>
              </w:rPr>
              <m:t>0</m:t>
            </m:r>
          </m:sub>
        </m:sSub>
        <m:r>
          <w:rPr>
            <w:rFonts w:ascii="Cambria Math" w:eastAsia="DengXian" w:hAnsi="Cambria Math" w:cs="Times New Roman"/>
            <w:sz w:val="24"/>
            <w:szCs w:val="24"/>
          </w:rPr>
          <m:t>=</m:t>
        </m:r>
        <m:f>
          <m:fPr>
            <m:ctrlPr>
              <w:rPr>
                <w:rFonts w:ascii="Cambria Math" w:eastAsia="DengXian" w:hAnsi="Cambria Math" w:cs="Times New Roman"/>
                <w:i/>
                <w:sz w:val="24"/>
                <w:szCs w:val="24"/>
              </w:rPr>
            </m:ctrlPr>
          </m:fPr>
          <m:num>
            <m:r>
              <w:rPr>
                <w:rFonts w:ascii="Cambria Math" w:eastAsia="DengXian" w:hAnsi="Cambria Math" w:cs="Times New Roman"/>
                <w:sz w:val="24"/>
                <w:szCs w:val="24"/>
              </w:rPr>
              <m:t>1</m:t>
            </m:r>
          </m:num>
          <m:den>
            <m:r>
              <w:rPr>
                <w:rFonts w:ascii="Cambria Math" w:eastAsia="DengXian" w:hAnsi="Cambria Math" w:cs="Times New Roman"/>
                <w:sz w:val="24"/>
                <w:szCs w:val="24"/>
              </w:rPr>
              <m:t>4σ</m:t>
            </m:r>
            <m:sSubSup>
              <m:sSubSupPr>
                <m:ctrlPr>
                  <w:rPr>
                    <w:rFonts w:ascii="Cambria Math" w:eastAsia="DengXian" w:hAnsi="Cambria Math" w:cs="Times New Roman"/>
                    <w:i/>
                    <w:sz w:val="24"/>
                    <w:szCs w:val="24"/>
                  </w:rPr>
                </m:ctrlPr>
              </m:sSubSupPr>
              <m:e>
                <m:r>
                  <w:rPr>
                    <w:rFonts w:ascii="Cambria Math" w:eastAsia="DengXian" w:hAnsi="Cambria Math" w:cs="Times New Roman"/>
                    <w:sz w:val="24"/>
                    <w:szCs w:val="24"/>
                  </w:rPr>
                  <m:t>T</m:t>
                </m:r>
              </m:e>
              <m:sub>
                <m:r>
                  <w:rPr>
                    <w:rFonts w:ascii="Cambria Math" w:eastAsia="DengXian" w:hAnsi="Cambria Math" w:cs="Times New Roman"/>
                    <w:sz w:val="24"/>
                    <w:szCs w:val="24"/>
                  </w:rPr>
                  <m:t>s</m:t>
                </m:r>
              </m:sub>
              <m:sup>
                <m:r>
                  <w:rPr>
                    <w:rFonts w:ascii="Cambria Math" w:eastAsia="DengXian" w:hAnsi="Cambria Math" w:cs="Times New Roman"/>
                    <w:sz w:val="24"/>
                    <w:szCs w:val="24"/>
                  </w:rPr>
                  <m:t>3</m:t>
                </m:r>
              </m:sup>
            </m:sSubSup>
          </m:den>
        </m:f>
      </m:oMath>
      <w:r w:rsidR="009C5A14">
        <w:rPr>
          <w:rFonts w:ascii="Times New Roman" w:hAnsi="Times New Roman" w:hint="eastAsia"/>
          <w:sz w:val="24"/>
          <w:szCs w:val="24"/>
        </w:rPr>
        <w:t xml:space="preserve"> </w:t>
      </w:r>
      <w:r w:rsidR="009C5A14">
        <w:rPr>
          <w:rFonts w:ascii="Times New Roman" w:hAnsi="Times New Roman"/>
          <w:sz w:val="24"/>
          <w:szCs w:val="24"/>
        </w:rPr>
        <w:t xml:space="preserve">                (3)</w:t>
      </w:r>
    </w:p>
    <w:p w14:paraId="51ACC2A7" w14:textId="70582082" w:rsidR="00AF2DE3" w:rsidRPr="00CF2920" w:rsidRDefault="009C5A14">
      <w:pPr>
        <w:spacing w:line="480" w:lineRule="auto"/>
        <w:jc w:val="left"/>
        <w:rPr>
          <w:rFonts w:ascii="Times New Roman" w:hAnsi="Times New Roman"/>
          <w:iCs/>
          <w:sz w:val="24"/>
          <w:szCs w:val="24"/>
        </w:rPr>
      </w:pPr>
      <w:r>
        <w:rPr>
          <w:rFonts w:ascii="Times New Roman" w:hAnsi="Times New Roman"/>
          <w:iCs/>
          <w:sz w:val="24"/>
          <w:szCs w:val="24"/>
        </w:rPr>
        <w:t xml:space="preserve">and is referred to by </w:t>
      </w:r>
      <w:r w:rsidRPr="00231DF9">
        <w:rPr>
          <w:rFonts w:ascii="Times New Roman" w:hAnsi="Times New Roman"/>
          <w:i/>
          <w:iCs/>
          <w:sz w:val="24"/>
          <w:szCs w:val="24"/>
        </w:rPr>
        <w:t>Lee et al</w:t>
      </w:r>
      <w:r>
        <w:rPr>
          <w:rFonts w:ascii="Times New Roman" w:hAnsi="Times New Roman"/>
          <w:iCs/>
          <w:sz w:val="24"/>
          <w:szCs w:val="24"/>
        </w:rPr>
        <w:t xml:space="preserve">. [2011] as </w:t>
      </w:r>
      <w:r w:rsidR="00D20234">
        <w:rPr>
          <w:rFonts w:ascii="Times New Roman" w:hAnsi="Times New Roman"/>
          <w:iCs/>
          <w:sz w:val="24"/>
          <w:szCs w:val="24"/>
        </w:rPr>
        <w:t>the</w:t>
      </w:r>
      <w:r>
        <w:rPr>
          <w:rFonts w:ascii="Times New Roman" w:hAnsi="Times New Roman"/>
          <w:iCs/>
          <w:sz w:val="24"/>
          <w:szCs w:val="24"/>
        </w:rPr>
        <w:t xml:space="preserve"> local climate sensitivi</w:t>
      </w:r>
      <w:r w:rsidR="007A7D78">
        <w:rPr>
          <w:rFonts w:ascii="Times New Roman" w:hAnsi="Times New Roman"/>
          <w:iCs/>
          <w:sz w:val="24"/>
          <w:szCs w:val="24"/>
        </w:rPr>
        <w:t>ty. The first term on the right-</w:t>
      </w:r>
      <w:r>
        <w:rPr>
          <w:rFonts w:ascii="Times New Roman" w:hAnsi="Times New Roman"/>
          <w:iCs/>
          <w:sz w:val="24"/>
          <w:szCs w:val="24"/>
        </w:rPr>
        <w:t>hand side of Eq. (2)</w:t>
      </w:r>
      <w:r>
        <w:rPr>
          <w:rFonts w:ascii="Times New Roman" w:eastAsia="DengXian" w:hAnsi="Times New Roman" w:cs="Times New Roman"/>
          <w:sz w:val="24"/>
          <w:szCs w:val="24"/>
        </w:rPr>
        <w:t xml:space="preserve"> represents shortwave radiative forcing</w:t>
      </w:r>
      <w:r>
        <w:rPr>
          <w:rFonts w:ascii="Times New Roman" w:eastAsia="DengXian" w:hAnsi="Times New Roman" w:cs="Times New Roman" w:hint="eastAsia"/>
          <w:sz w:val="24"/>
          <w:szCs w:val="24"/>
        </w:rPr>
        <w:t xml:space="preserve"> </w:t>
      </w:r>
      <w:r w:rsidRPr="00BB1362">
        <w:rPr>
          <w:rFonts w:ascii="Times New Roman" w:eastAsia="DengXian" w:hAnsi="Times New Roman" w:cs="Times New Roman"/>
          <w:sz w:val="24"/>
          <w:szCs w:val="24"/>
        </w:rPr>
        <w:t>associated with albedo change,</w:t>
      </w:r>
      <w:r>
        <w:rPr>
          <w:rFonts w:ascii="Times New Roman" w:eastAsia="DengXian" w:hAnsi="Times New Roman" w:cs="Times New Roman"/>
          <w:sz w:val="24"/>
          <w:szCs w:val="24"/>
        </w:rPr>
        <w:t xml:space="preserve"> the second term represents longwave radiative forcing</w:t>
      </w:r>
      <w:r>
        <w:rPr>
          <w:rFonts w:ascii="Times New Roman" w:eastAsia="DengXian" w:hAnsi="Times New Roman" w:cs="Times New Roman" w:hint="eastAsia"/>
          <w:sz w:val="24"/>
          <w:szCs w:val="24"/>
        </w:rPr>
        <w:t xml:space="preserve">, </w:t>
      </w:r>
      <w:r>
        <w:rPr>
          <w:rFonts w:ascii="Times New Roman" w:eastAsia="DengXian" w:hAnsi="Times New Roman" w:cs="Times New Roman"/>
          <w:sz w:val="24"/>
          <w:szCs w:val="24"/>
        </w:rPr>
        <w:t>the third term represents changes in sensible heat and latent heat</w:t>
      </w:r>
      <w:r w:rsidR="00647CE9">
        <w:rPr>
          <w:rFonts w:ascii="Times New Roman" w:eastAsia="DengXian" w:hAnsi="Times New Roman" w:cs="Times New Roman"/>
          <w:sz w:val="24"/>
          <w:szCs w:val="24"/>
        </w:rPr>
        <w:t xml:space="preserve"> flux</w:t>
      </w:r>
      <w:r>
        <w:rPr>
          <w:rFonts w:ascii="Times New Roman" w:eastAsia="DengXian" w:hAnsi="Times New Roman" w:cs="Times New Roman"/>
          <w:sz w:val="24"/>
          <w:szCs w:val="24"/>
        </w:rPr>
        <w:t xml:space="preserve">, and the fourth term represents changes in the ground heat flux. </w:t>
      </w:r>
    </w:p>
    <w:p w14:paraId="0B89CEC6" w14:textId="42C5F6A9" w:rsidR="00AF2DE3" w:rsidRDefault="00AF2DE3" w:rsidP="006F005A">
      <w:pPr>
        <w:spacing w:line="480" w:lineRule="auto"/>
        <w:jc w:val="left"/>
        <w:rPr>
          <w:rFonts w:ascii="Times New Roman" w:eastAsia="DengXian" w:hAnsi="Times New Roman" w:cs="Times New Roman"/>
          <w:sz w:val="24"/>
          <w:szCs w:val="24"/>
        </w:rPr>
      </w:pPr>
    </w:p>
    <w:p w14:paraId="083D75FD" w14:textId="603E20AA" w:rsidR="009C5A14" w:rsidRDefault="00680FDF" w:rsidP="006F005A">
      <w:pPr>
        <w:spacing w:line="480" w:lineRule="auto"/>
        <w:jc w:val="left"/>
        <w:rPr>
          <w:rFonts w:ascii="Times New Roman" w:eastAsia="DengXian" w:hAnsi="Times New Roman" w:cs="Times New Roman"/>
          <w:sz w:val="24"/>
          <w:szCs w:val="24"/>
        </w:rPr>
      </w:pPr>
      <w:r>
        <w:rPr>
          <w:rFonts w:ascii="Times New Roman" w:eastAsia="DengXian" w:hAnsi="Times New Roman" w:cs="Times New Roman"/>
          <w:sz w:val="24"/>
          <w:szCs w:val="24"/>
        </w:rPr>
        <w:t>Eq</w:t>
      </w:r>
      <w:r w:rsidR="00765C4E">
        <w:rPr>
          <w:rFonts w:ascii="Times New Roman" w:eastAsia="DengXian" w:hAnsi="Times New Roman" w:cs="Times New Roman"/>
          <w:sz w:val="24"/>
          <w:szCs w:val="24"/>
        </w:rPr>
        <w:t>.</w:t>
      </w:r>
      <w:r>
        <w:rPr>
          <w:rFonts w:ascii="Times New Roman" w:eastAsia="DengXian" w:hAnsi="Times New Roman" w:cs="Times New Roman"/>
          <w:sz w:val="24"/>
          <w:szCs w:val="24"/>
        </w:rPr>
        <w:t xml:space="preserve"> (2) is a direct consequence of linear approximation to the longwave radiation term (the third term on the left-hand side of Eq. (1)). T</w:t>
      </w:r>
      <w:r w:rsidR="009C5A14">
        <w:rPr>
          <w:rFonts w:ascii="Times New Roman" w:eastAsia="DengXian" w:hAnsi="Times New Roman" w:cs="Times New Roman"/>
          <w:sz w:val="24"/>
          <w:szCs w:val="24"/>
        </w:rPr>
        <w:t xml:space="preserve">he original theory includes </w:t>
      </w:r>
      <w:r>
        <w:rPr>
          <w:rFonts w:ascii="Times New Roman" w:eastAsia="DengXian" w:hAnsi="Times New Roman" w:cs="Times New Roman"/>
          <w:sz w:val="24"/>
          <w:szCs w:val="24"/>
        </w:rPr>
        <w:t xml:space="preserve">three more terms: </w:t>
      </w:r>
      <w:r w:rsidR="009C5A14">
        <w:rPr>
          <w:rFonts w:ascii="Times New Roman" w:eastAsia="DengXian" w:hAnsi="Times New Roman" w:cs="Times New Roman"/>
          <w:sz w:val="24"/>
          <w:szCs w:val="24"/>
        </w:rPr>
        <w:t xml:space="preserve">change </w:t>
      </w:r>
      <w:r>
        <w:rPr>
          <w:rFonts w:ascii="Times New Roman" w:eastAsia="DengXian" w:hAnsi="Times New Roman" w:cs="Times New Roman"/>
          <w:sz w:val="24"/>
          <w:szCs w:val="24"/>
        </w:rPr>
        <w:t>in</w:t>
      </w:r>
      <w:r w:rsidR="009C5A14">
        <w:rPr>
          <w:rFonts w:ascii="Times New Roman" w:eastAsia="DengXian" w:hAnsi="Times New Roman" w:cs="Times New Roman"/>
          <w:sz w:val="24"/>
          <w:szCs w:val="24"/>
        </w:rPr>
        <w:t xml:space="preserve"> incoming shortwave</w:t>
      </w:r>
      <w:r w:rsidR="009C5A14">
        <w:rPr>
          <w:rFonts w:ascii="Times New Roman" w:eastAsia="DengXian" w:hAnsi="Times New Roman" w:cs="Times New Roman" w:hint="eastAsia"/>
          <w:sz w:val="24"/>
          <w:szCs w:val="24"/>
        </w:rPr>
        <w:t xml:space="preserve"> </w:t>
      </w:r>
      <w:r w:rsidR="009C5A14" w:rsidRPr="006202D2">
        <w:rPr>
          <w:rFonts w:ascii="Times New Roman" w:eastAsia="DengXian" w:hAnsi="Times New Roman" w:cs="Times New Roman"/>
          <w:sz w:val="24"/>
          <w:szCs w:val="24"/>
        </w:rPr>
        <w:t>radiation</w:t>
      </w:r>
      <w:r w:rsidR="009C5A14">
        <w:rPr>
          <w:rFonts w:ascii="Times New Roman" w:eastAsia="DengXian" w:hAnsi="Times New Roman" w:cs="Times New Roman"/>
          <w:sz w:val="24"/>
          <w:szCs w:val="24"/>
        </w:rPr>
        <w:t xml:space="preserve">, </w:t>
      </w:r>
      <w:r>
        <w:rPr>
          <w:rFonts w:ascii="Times New Roman" w:eastAsia="DengXian" w:hAnsi="Times New Roman" w:cs="Times New Roman"/>
          <w:sz w:val="24"/>
          <w:szCs w:val="24"/>
        </w:rPr>
        <w:t xml:space="preserve">change in </w:t>
      </w:r>
      <w:r w:rsidR="009C5A14" w:rsidRPr="006202D2">
        <w:rPr>
          <w:rFonts w:ascii="Times New Roman" w:eastAsia="DengXian" w:hAnsi="Times New Roman" w:cs="Times New Roman"/>
          <w:sz w:val="24"/>
          <w:szCs w:val="24"/>
        </w:rPr>
        <w:t>surface emissivity</w:t>
      </w:r>
      <w:r>
        <w:rPr>
          <w:rFonts w:ascii="Times New Roman" w:eastAsia="DengXian" w:hAnsi="Times New Roman" w:cs="Times New Roman"/>
          <w:sz w:val="24"/>
          <w:szCs w:val="24"/>
        </w:rPr>
        <w:t>,</w:t>
      </w:r>
      <w:r w:rsidR="009C5A14">
        <w:rPr>
          <w:rFonts w:ascii="Times New Roman" w:eastAsia="DengXian" w:hAnsi="Times New Roman" w:cs="Times New Roman"/>
          <w:sz w:val="24"/>
          <w:szCs w:val="24"/>
        </w:rPr>
        <w:t xml:space="preserve"> and a residual flux term [</w:t>
      </w:r>
      <w:proofErr w:type="spellStart"/>
      <w:r w:rsidR="009C5A14" w:rsidRPr="008B1B69">
        <w:rPr>
          <w:rFonts w:ascii="Times New Roman" w:eastAsia="DengXian" w:hAnsi="Times New Roman" w:cs="Times New Roman"/>
          <w:i/>
          <w:sz w:val="24"/>
          <w:szCs w:val="24"/>
        </w:rPr>
        <w:t>Luyssaert</w:t>
      </w:r>
      <w:proofErr w:type="spellEnd"/>
      <w:r w:rsidR="009C5A14" w:rsidRPr="008B1B69">
        <w:rPr>
          <w:rFonts w:ascii="Times New Roman" w:eastAsia="DengXian" w:hAnsi="Times New Roman" w:cs="Times New Roman"/>
          <w:i/>
          <w:sz w:val="24"/>
          <w:szCs w:val="24"/>
        </w:rPr>
        <w:t xml:space="preserve"> et al.</w:t>
      </w:r>
      <w:r w:rsidR="009C5A14">
        <w:rPr>
          <w:rFonts w:ascii="Times New Roman" w:eastAsia="DengXian" w:hAnsi="Times New Roman" w:cs="Times New Roman"/>
          <w:sz w:val="24"/>
          <w:szCs w:val="24"/>
        </w:rPr>
        <w:t xml:space="preserve">, </w:t>
      </w:r>
      <w:r w:rsidR="009C5A14" w:rsidRPr="008B1B69">
        <w:rPr>
          <w:rFonts w:ascii="Times New Roman" w:eastAsia="DengXian" w:hAnsi="Times New Roman" w:cs="Times New Roman"/>
          <w:sz w:val="24"/>
          <w:szCs w:val="24"/>
        </w:rPr>
        <w:t>2014]</w:t>
      </w:r>
      <w:r>
        <w:rPr>
          <w:rFonts w:ascii="Times New Roman" w:eastAsia="DengXian" w:hAnsi="Times New Roman" w:cs="Times New Roman"/>
          <w:sz w:val="24"/>
          <w:szCs w:val="24"/>
        </w:rPr>
        <w:t>.</w:t>
      </w:r>
      <w:r w:rsidR="009C5A14">
        <w:rPr>
          <w:rFonts w:ascii="Times New Roman" w:eastAsia="DengXian" w:hAnsi="Times New Roman" w:cs="Times New Roman"/>
          <w:sz w:val="24"/>
          <w:szCs w:val="24"/>
        </w:rPr>
        <w:t xml:space="preserve"> </w:t>
      </w:r>
      <w:r>
        <w:rPr>
          <w:rFonts w:ascii="Times New Roman" w:eastAsia="DengXian" w:hAnsi="Times New Roman" w:cs="Times New Roman"/>
          <w:sz w:val="24"/>
          <w:szCs w:val="24"/>
        </w:rPr>
        <w:t>W</w:t>
      </w:r>
      <w:r w:rsidR="009C5A14">
        <w:rPr>
          <w:rFonts w:ascii="Times New Roman" w:eastAsia="DengXian" w:hAnsi="Times New Roman" w:cs="Times New Roman"/>
          <w:sz w:val="24"/>
          <w:szCs w:val="24"/>
        </w:rPr>
        <w:t>e ignored the</w:t>
      </w:r>
      <w:r>
        <w:rPr>
          <w:rFonts w:ascii="Times New Roman" w:eastAsia="DengXian" w:hAnsi="Times New Roman" w:cs="Times New Roman"/>
          <w:sz w:val="24"/>
          <w:szCs w:val="24"/>
        </w:rPr>
        <w:t xml:space="preserve"> first two additional terms</w:t>
      </w:r>
      <w:r w:rsidR="00FC6AB3">
        <w:rPr>
          <w:rFonts w:ascii="Times New Roman" w:eastAsia="DengXian" w:hAnsi="Times New Roman" w:cs="Times New Roman"/>
          <w:sz w:val="24"/>
          <w:szCs w:val="24"/>
        </w:rPr>
        <w:t>,</w:t>
      </w:r>
      <w:r w:rsidR="00C6651E">
        <w:rPr>
          <w:rFonts w:ascii="Times New Roman" w:eastAsia="DengXian" w:hAnsi="Times New Roman" w:cs="Times New Roman"/>
          <w:sz w:val="24"/>
          <w:szCs w:val="24"/>
        </w:rPr>
        <w:t xml:space="preserve"> on the </w:t>
      </w:r>
      <w:r w:rsidR="00B92F82">
        <w:rPr>
          <w:rFonts w:ascii="Times New Roman" w:eastAsia="DengXian" w:hAnsi="Times New Roman" w:cs="Times New Roman"/>
          <w:sz w:val="24"/>
          <w:szCs w:val="24"/>
        </w:rPr>
        <w:t>approximation</w:t>
      </w:r>
      <w:r>
        <w:rPr>
          <w:rFonts w:ascii="Times New Roman" w:eastAsia="DengXian" w:hAnsi="Times New Roman" w:cs="Times New Roman"/>
          <w:sz w:val="24"/>
          <w:szCs w:val="24"/>
        </w:rPr>
        <w:t xml:space="preserve"> that the incoming shortwave radiation</w:t>
      </w:r>
      <w:r w:rsidR="00C6651E">
        <w:rPr>
          <w:rFonts w:ascii="Times New Roman" w:eastAsia="DengXian" w:hAnsi="Times New Roman" w:cs="Times New Roman"/>
          <w:sz w:val="24"/>
          <w:szCs w:val="24"/>
        </w:rPr>
        <w:t xml:space="preserve"> and surface emissivity </w:t>
      </w:r>
      <w:r w:rsidR="00601C4C">
        <w:rPr>
          <w:rFonts w:ascii="Times New Roman" w:eastAsia="DengXian" w:hAnsi="Times New Roman" w:cs="Times New Roman"/>
          <w:sz w:val="24"/>
          <w:szCs w:val="24"/>
        </w:rPr>
        <w:t>are</w:t>
      </w:r>
      <w:r>
        <w:rPr>
          <w:rFonts w:ascii="Times New Roman" w:eastAsia="DengXian" w:hAnsi="Times New Roman" w:cs="Times New Roman"/>
          <w:sz w:val="24"/>
          <w:szCs w:val="24"/>
        </w:rPr>
        <w:t xml:space="preserve"> </w:t>
      </w:r>
      <w:r w:rsidR="00C6651E">
        <w:rPr>
          <w:rFonts w:ascii="Times New Roman" w:eastAsia="DengXian" w:hAnsi="Times New Roman" w:cs="Times New Roman"/>
          <w:sz w:val="24"/>
          <w:szCs w:val="24"/>
        </w:rPr>
        <w:t xml:space="preserve">the same between the two sites. We did not explicitly consider the residual flux term, but instead </w:t>
      </w:r>
      <w:r>
        <w:rPr>
          <w:rFonts w:ascii="Times New Roman" w:eastAsia="DengXian" w:hAnsi="Times New Roman" w:cs="Times New Roman"/>
          <w:sz w:val="24"/>
          <w:szCs w:val="24"/>
        </w:rPr>
        <w:t xml:space="preserve">distributed </w:t>
      </w:r>
      <w:r w:rsidR="00C6651E">
        <w:rPr>
          <w:rFonts w:ascii="Times New Roman" w:eastAsia="DengXian" w:hAnsi="Times New Roman" w:cs="Times New Roman"/>
          <w:sz w:val="24"/>
          <w:szCs w:val="24"/>
        </w:rPr>
        <w:t xml:space="preserve">it to the sensible heat and latent heat fluxes by forcing </w:t>
      </w:r>
      <w:r w:rsidR="009C5A14">
        <w:rPr>
          <w:rFonts w:ascii="Times New Roman" w:eastAsia="DengXian" w:hAnsi="Times New Roman" w:cs="Times New Roman"/>
          <w:sz w:val="24"/>
          <w:szCs w:val="24"/>
        </w:rPr>
        <w:t>energy</w:t>
      </w:r>
      <w:r w:rsidR="00C6651E">
        <w:rPr>
          <w:rFonts w:ascii="Times New Roman" w:eastAsia="DengXian" w:hAnsi="Times New Roman" w:cs="Times New Roman"/>
          <w:sz w:val="24"/>
          <w:szCs w:val="24"/>
        </w:rPr>
        <w:t xml:space="preserve"> </w:t>
      </w:r>
      <w:r w:rsidR="009C5A14">
        <w:rPr>
          <w:rFonts w:ascii="Times New Roman" w:eastAsia="DengXian" w:hAnsi="Times New Roman" w:cs="Times New Roman"/>
          <w:sz w:val="24"/>
          <w:szCs w:val="24"/>
        </w:rPr>
        <w:t xml:space="preserve">balance </w:t>
      </w:r>
      <w:r w:rsidR="00C6651E">
        <w:rPr>
          <w:rFonts w:ascii="Times New Roman" w:eastAsia="DengXian" w:hAnsi="Times New Roman" w:cs="Times New Roman"/>
          <w:sz w:val="24"/>
          <w:szCs w:val="24"/>
        </w:rPr>
        <w:t xml:space="preserve">closure </w:t>
      </w:r>
      <w:r w:rsidR="009C5A14">
        <w:rPr>
          <w:rFonts w:ascii="Times New Roman" w:eastAsia="DengXian" w:hAnsi="Times New Roman" w:cs="Times New Roman"/>
          <w:sz w:val="24"/>
          <w:szCs w:val="24"/>
        </w:rPr>
        <w:t>(details in section 4)</w:t>
      </w:r>
      <w:r w:rsidR="009C5A14" w:rsidRPr="00100B56">
        <w:rPr>
          <w:rFonts w:ascii="Times New Roman" w:eastAsia="DengXian" w:hAnsi="Times New Roman" w:cs="Times New Roman"/>
          <w:sz w:val="24"/>
          <w:szCs w:val="24"/>
        </w:rPr>
        <w:t>.</w:t>
      </w:r>
      <w:r w:rsidR="009C5A14">
        <w:rPr>
          <w:rFonts w:ascii="Times New Roman" w:eastAsia="DengXian" w:hAnsi="Times New Roman" w:cs="Times New Roman"/>
          <w:sz w:val="24"/>
          <w:szCs w:val="24"/>
        </w:rPr>
        <w:t xml:space="preserve"> </w:t>
      </w:r>
    </w:p>
    <w:p w14:paraId="40C6C2E7" w14:textId="77777777" w:rsidR="00680FDF" w:rsidRDefault="00680FDF" w:rsidP="00680FDF">
      <w:pPr>
        <w:spacing w:line="480" w:lineRule="auto"/>
        <w:jc w:val="left"/>
        <w:rPr>
          <w:rFonts w:ascii="Times New Roman" w:eastAsia="DengXian" w:hAnsi="Times New Roman" w:cs="Times New Roman"/>
          <w:sz w:val="24"/>
          <w:szCs w:val="24"/>
        </w:rPr>
      </w:pPr>
    </w:p>
    <w:p w14:paraId="38E424E8" w14:textId="545D0E28" w:rsidR="009C5A14" w:rsidRDefault="00B13084" w:rsidP="00680FDF">
      <w:pPr>
        <w:spacing w:line="480" w:lineRule="auto"/>
        <w:jc w:val="left"/>
        <w:rPr>
          <w:rFonts w:ascii="Times New Roman" w:hAnsi="Times New Roman"/>
          <w:iCs/>
          <w:sz w:val="24"/>
          <w:szCs w:val="24"/>
        </w:rPr>
      </w:pPr>
      <w:r>
        <w:rPr>
          <w:rFonts w:ascii="Times New Roman" w:eastAsia="DengXian" w:hAnsi="Times New Roman" w:cs="Times New Roman"/>
          <w:sz w:val="24"/>
          <w:szCs w:val="24"/>
        </w:rPr>
        <w:t xml:space="preserve">To be consistent with the convention in the published literature, we define the surface temperature difference </w:t>
      </w:r>
      <w:r w:rsidR="004439E4" w:rsidRPr="004439E4">
        <w:rPr>
          <w:rFonts w:ascii="Times New Roman" w:eastAsia="DengXian" w:hAnsi="Times New Roman" w:cs="Times New Roman"/>
          <w:sz w:val="24"/>
          <w:szCs w:val="24"/>
        </w:rPr>
        <w:t>Δ</w:t>
      </w:r>
      <w:r w:rsidRPr="004439E4">
        <w:rPr>
          <w:rFonts w:ascii="Times New Roman" w:eastAsia="DengXian" w:hAnsi="Times New Roman" w:cs="Times New Roman"/>
          <w:i/>
          <w:sz w:val="24"/>
          <w:szCs w:val="24"/>
        </w:rPr>
        <w:t>T</w:t>
      </w:r>
      <w:bookmarkStart w:id="37" w:name="OLE_LINK41"/>
      <w:bookmarkStart w:id="38" w:name="OLE_LINK44"/>
      <w:r w:rsidR="00317526" w:rsidRPr="00317526">
        <w:rPr>
          <w:rFonts w:ascii="Times New Roman" w:eastAsia="DengXian" w:hAnsi="Times New Roman" w:cs="Times New Roman"/>
          <w:sz w:val="24"/>
          <w:szCs w:val="24"/>
          <w:vertAlign w:val="subscript"/>
        </w:rPr>
        <w:t>s</w:t>
      </w:r>
      <w:bookmarkEnd w:id="37"/>
      <w:bookmarkEnd w:id="38"/>
      <w:r w:rsidR="00317526">
        <w:rPr>
          <w:rFonts w:ascii="Times New Roman" w:eastAsia="DengXian" w:hAnsi="Times New Roman" w:cs="Times New Roman"/>
          <w:sz w:val="24"/>
          <w:szCs w:val="24"/>
          <w:vertAlign w:val="subscript"/>
        </w:rPr>
        <w:t xml:space="preserve"> </w:t>
      </w:r>
      <w:r>
        <w:rPr>
          <w:rFonts w:ascii="Times New Roman" w:eastAsia="DengXian" w:hAnsi="Times New Roman" w:cs="Times New Roman"/>
          <w:sz w:val="24"/>
          <w:szCs w:val="24"/>
        </w:rPr>
        <w:t>as the temperature of the open shrubland minus the temperature of the plantation forest</w:t>
      </w:r>
      <w:r w:rsidR="00765C4E">
        <w:rPr>
          <w:rFonts w:ascii="Times New Roman" w:eastAsia="DengXian" w:hAnsi="Times New Roman" w:cs="Times New Roman"/>
          <w:sz w:val="24"/>
          <w:szCs w:val="24"/>
        </w:rPr>
        <w:t>, which is</w:t>
      </w:r>
      <w:r>
        <w:rPr>
          <w:rFonts w:ascii="Times New Roman" w:eastAsia="DengXian" w:hAnsi="Times New Roman" w:cs="Times New Roman"/>
          <w:sz w:val="24"/>
          <w:szCs w:val="24"/>
        </w:rPr>
        <w:t xml:space="preserve"> a measure of deforestation effect on the surface climate. The effect of afforestation should be interpreted as </w:t>
      </w:r>
      <w:r w:rsidR="004439E4">
        <w:rPr>
          <w:rFonts w:ascii="Times New Roman" w:eastAsia="DengXian" w:hAnsi="Times New Roman" w:cs="Times New Roman"/>
          <w:sz w:val="24"/>
          <w:szCs w:val="24"/>
        </w:rPr>
        <w:t>−</w:t>
      </w:r>
      <w:r w:rsidR="004439E4" w:rsidRPr="004439E4">
        <w:rPr>
          <w:rFonts w:ascii="Times New Roman" w:eastAsia="DengXian" w:hAnsi="Times New Roman" w:cs="Times New Roman"/>
          <w:sz w:val="24"/>
          <w:szCs w:val="24"/>
        </w:rPr>
        <w:t>Δ</w:t>
      </w:r>
      <w:r w:rsidR="004439E4" w:rsidRPr="004439E4">
        <w:rPr>
          <w:rFonts w:ascii="Times New Roman" w:eastAsia="DengXian" w:hAnsi="Times New Roman" w:cs="Times New Roman"/>
          <w:i/>
          <w:sz w:val="24"/>
          <w:szCs w:val="24"/>
        </w:rPr>
        <w:t>T</w:t>
      </w:r>
      <w:r w:rsidR="0029516F" w:rsidRPr="00317526">
        <w:rPr>
          <w:rFonts w:ascii="Times New Roman" w:eastAsia="DengXian" w:hAnsi="Times New Roman" w:cs="Times New Roman"/>
          <w:sz w:val="24"/>
          <w:szCs w:val="24"/>
          <w:vertAlign w:val="subscript"/>
        </w:rPr>
        <w:t>s</w:t>
      </w:r>
      <w:r>
        <w:rPr>
          <w:rFonts w:ascii="Times New Roman" w:eastAsia="DengXian" w:hAnsi="Times New Roman" w:cs="Times New Roman"/>
          <w:sz w:val="24"/>
          <w:szCs w:val="24"/>
        </w:rPr>
        <w:t xml:space="preserve">, or as having the opposite sign to the deforestation effect. </w:t>
      </w:r>
    </w:p>
    <w:p w14:paraId="531525B4" w14:textId="77777777" w:rsidR="00680FDF" w:rsidRPr="0029516F" w:rsidRDefault="00680FDF" w:rsidP="006F005A">
      <w:pPr>
        <w:spacing w:line="480" w:lineRule="auto"/>
        <w:jc w:val="left"/>
        <w:rPr>
          <w:rFonts w:ascii="Times New Roman" w:hAnsi="Times New Roman"/>
          <w:iCs/>
          <w:sz w:val="24"/>
          <w:szCs w:val="24"/>
        </w:rPr>
      </w:pPr>
    </w:p>
    <w:p w14:paraId="2368A263" w14:textId="77777777" w:rsidR="009C5A14" w:rsidRDefault="009C5A14" w:rsidP="006F005A">
      <w:pPr>
        <w:spacing w:line="480" w:lineRule="auto"/>
        <w:jc w:val="left"/>
        <w:outlineLvl w:val="2"/>
        <w:rPr>
          <w:rFonts w:ascii="Times New Roman" w:hAnsi="Times New Roman"/>
          <w:b/>
          <w:sz w:val="24"/>
          <w:szCs w:val="24"/>
        </w:rPr>
      </w:pPr>
      <w:r>
        <w:rPr>
          <w:rFonts w:ascii="Times New Roman" w:hAnsi="Times New Roman"/>
          <w:b/>
          <w:sz w:val="24"/>
          <w:szCs w:val="24"/>
        </w:rPr>
        <w:t xml:space="preserve">2.2 </w:t>
      </w:r>
      <w:r w:rsidRPr="00656EA3">
        <w:rPr>
          <w:rFonts w:ascii="Times New Roman" w:hAnsi="Times New Roman"/>
          <w:b/>
          <w:sz w:val="24"/>
          <w:szCs w:val="24"/>
        </w:rPr>
        <w:t>Intrinsic biophysical mechanism</w:t>
      </w:r>
      <w:r>
        <w:rPr>
          <w:rFonts w:ascii="Times New Roman" w:hAnsi="Times New Roman"/>
          <w:b/>
          <w:sz w:val="24"/>
          <w:szCs w:val="24"/>
        </w:rPr>
        <w:t xml:space="preserve"> (IBPM)</w:t>
      </w:r>
    </w:p>
    <w:p w14:paraId="002A7C19" w14:textId="2D925EDA" w:rsidR="009C5A14" w:rsidRDefault="009C5A14" w:rsidP="006F005A">
      <w:pPr>
        <w:spacing w:line="480" w:lineRule="auto"/>
        <w:jc w:val="left"/>
        <w:rPr>
          <w:rFonts w:ascii="Times New Roman" w:hAnsi="Times New Roman"/>
          <w:sz w:val="24"/>
          <w:szCs w:val="24"/>
        </w:rPr>
      </w:pPr>
      <w:r>
        <w:rPr>
          <w:rFonts w:ascii="Times New Roman" w:hAnsi="Times New Roman" w:hint="eastAsia"/>
          <w:sz w:val="24"/>
          <w:szCs w:val="24"/>
        </w:rPr>
        <w:t>T</w:t>
      </w:r>
      <w:r>
        <w:rPr>
          <w:rFonts w:ascii="Times New Roman" w:hAnsi="Times New Roman"/>
          <w:sz w:val="24"/>
          <w:szCs w:val="24"/>
        </w:rPr>
        <w:t>he IBPM</w:t>
      </w:r>
      <w:r w:rsidRPr="00552936">
        <w:rPr>
          <w:rFonts w:ascii="Times New Roman" w:hAnsi="Times New Roman"/>
          <w:sz w:val="24"/>
          <w:szCs w:val="24"/>
        </w:rPr>
        <w:t xml:space="preserve"> </w:t>
      </w:r>
      <w:r>
        <w:rPr>
          <w:rFonts w:ascii="Times New Roman" w:hAnsi="Times New Roman"/>
          <w:sz w:val="24"/>
          <w:szCs w:val="24"/>
        </w:rPr>
        <w:t xml:space="preserve">theory is also based on the surface energy balance principle (Eq. (1)). In addition to using the linear approximation to the longwave radiation term, it accounts for the fact that </w:t>
      </w:r>
      <w:r w:rsidRPr="00272B1B">
        <w:rPr>
          <w:rFonts w:ascii="Times New Roman" w:hAnsi="Times New Roman"/>
          <w:i/>
          <w:sz w:val="24"/>
          <w:szCs w:val="24"/>
        </w:rPr>
        <w:t>H</w:t>
      </w:r>
      <w:r>
        <w:rPr>
          <w:rFonts w:ascii="Times New Roman" w:hAnsi="Times New Roman"/>
          <w:sz w:val="24"/>
          <w:szCs w:val="24"/>
        </w:rPr>
        <w:t xml:space="preserve"> and </w:t>
      </w:r>
      <w:r w:rsidRPr="00272B1B">
        <w:rPr>
          <w:rFonts w:ascii="Times New Roman" w:hAnsi="Times New Roman"/>
          <w:i/>
          <w:sz w:val="24"/>
          <w:szCs w:val="24"/>
        </w:rPr>
        <w:t>LE</w:t>
      </w:r>
      <w:r>
        <w:rPr>
          <w:rFonts w:ascii="Times New Roman" w:hAnsi="Times New Roman"/>
          <w:sz w:val="24"/>
          <w:szCs w:val="24"/>
        </w:rPr>
        <w:t xml:space="preserve"> are implicit functions of the surface temperature in the differentiation of the surface energy balance equation. By expressing </w:t>
      </w:r>
      <w:r w:rsidRPr="00272B1B">
        <w:rPr>
          <w:rFonts w:ascii="Times New Roman" w:hAnsi="Times New Roman"/>
          <w:i/>
          <w:sz w:val="24"/>
          <w:szCs w:val="24"/>
        </w:rPr>
        <w:t>H</w:t>
      </w:r>
      <w:r>
        <w:rPr>
          <w:rFonts w:ascii="Times New Roman" w:hAnsi="Times New Roman"/>
          <w:sz w:val="24"/>
          <w:szCs w:val="24"/>
        </w:rPr>
        <w:t xml:space="preserve"> using a resistance </w:t>
      </w:r>
      <w:r w:rsidR="00765C4E">
        <w:rPr>
          <w:rFonts w:ascii="Times New Roman" w:hAnsi="Times New Roman"/>
          <w:sz w:val="24"/>
          <w:szCs w:val="24"/>
        </w:rPr>
        <w:t>formula</w:t>
      </w:r>
      <w:r w:rsidR="00FC6AB3">
        <w:rPr>
          <w:rFonts w:ascii="Times New Roman" w:hAnsi="Times New Roman"/>
          <w:sz w:val="24"/>
          <w:szCs w:val="24"/>
        </w:rPr>
        <w:t xml:space="preserve"> </w:t>
      </w:r>
      <w:r>
        <w:rPr>
          <w:rFonts w:ascii="Times New Roman" w:hAnsi="Times New Roman"/>
          <w:sz w:val="24"/>
          <w:szCs w:val="24"/>
        </w:rPr>
        <w:t xml:space="preserve">and by introducing Bowen ratio, </w:t>
      </w:r>
      <w:r w:rsidRPr="00272B1B">
        <w:rPr>
          <w:rFonts w:ascii="Times New Roman" w:hAnsi="Times New Roman"/>
          <w:i/>
          <w:sz w:val="24"/>
          <w:szCs w:val="24"/>
        </w:rPr>
        <w:t>Lee et al</w:t>
      </w:r>
      <w:r>
        <w:rPr>
          <w:rFonts w:ascii="Times New Roman" w:hAnsi="Times New Roman"/>
          <w:sz w:val="24"/>
          <w:szCs w:val="24"/>
        </w:rPr>
        <w:t xml:space="preserve">. [2011] obtain a solution for </w:t>
      </w:r>
      <w:proofErr w:type="spellStart"/>
      <w:r w:rsidRPr="002C5463">
        <w:rPr>
          <w:rFonts w:ascii="Times New Roman" w:hAnsi="Times New Roman"/>
          <w:i/>
          <w:sz w:val="24"/>
          <w:szCs w:val="24"/>
        </w:rPr>
        <w:t>T</w:t>
      </w:r>
      <w:r w:rsidRPr="002C5463">
        <w:rPr>
          <w:rFonts w:ascii="Times New Roman" w:hAnsi="Times New Roman"/>
          <w:sz w:val="24"/>
          <w:szCs w:val="24"/>
          <w:vertAlign w:val="subscript"/>
        </w:rPr>
        <w:t>s</w:t>
      </w:r>
      <w:proofErr w:type="spellEnd"/>
      <w:r>
        <w:rPr>
          <w:rFonts w:ascii="Times New Roman" w:hAnsi="Times New Roman"/>
          <w:sz w:val="24"/>
          <w:szCs w:val="24"/>
        </w:rPr>
        <w:t>,</w:t>
      </w:r>
    </w:p>
    <w:p w14:paraId="78E76D2C" w14:textId="77777777" w:rsidR="009C5A14" w:rsidRPr="00D34AD0" w:rsidRDefault="00842FFF" w:rsidP="006F005A">
      <w:pPr>
        <w:spacing w:line="480" w:lineRule="auto"/>
        <w:jc w:val="left"/>
        <w:rPr>
          <w:rFonts w:ascii="Times New Roman" w:hAnsi="Times New Roman"/>
          <w:sz w:val="24"/>
          <w:szCs w:val="24"/>
        </w:rPr>
      </w:pP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s</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0</m:t>
                </m:r>
              </m:sub>
            </m:sSub>
          </m:num>
          <m:den>
            <m:r>
              <w:rPr>
                <w:rFonts w:ascii="Cambria Math" w:hAnsi="Cambria Math"/>
                <w:sz w:val="24"/>
                <w:szCs w:val="24"/>
              </w:rPr>
              <m:t>1+f</m:t>
            </m:r>
          </m:den>
        </m:f>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n</m:t>
                </m:r>
              </m:sub>
              <m:sup>
                <m:r>
                  <w:rPr>
                    <w:rFonts w:ascii="Cambria Math" w:hAnsi="Cambria Math"/>
                    <w:sz w:val="24"/>
                    <w:szCs w:val="24"/>
                  </w:rPr>
                  <m:t>*</m:t>
                </m:r>
              </m:sup>
            </m:sSubSup>
            <m:r>
              <w:rPr>
                <w:rFonts w:ascii="Cambria Math" w:hAnsi="Cambria Math"/>
                <w:sz w:val="24"/>
                <w:szCs w:val="24"/>
              </w:rPr>
              <m:t>-G</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r>
          <w:rPr>
            <w:rFonts w:ascii="Cambria Math" w:hAnsi="Cambria Math"/>
            <w:sz w:val="24"/>
            <w:szCs w:val="24"/>
          </w:rPr>
          <m:t xml:space="preserve"> </m:t>
        </m:r>
      </m:oMath>
      <w:r w:rsidR="009C5A14">
        <w:rPr>
          <w:rFonts w:ascii="Times New Roman" w:hAnsi="Times New Roman" w:hint="eastAsia"/>
          <w:sz w:val="24"/>
          <w:szCs w:val="24"/>
        </w:rPr>
        <w:t xml:space="preserve">  </w:t>
      </w:r>
      <w:r w:rsidR="009C5A14">
        <w:rPr>
          <w:rFonts w:ascii="Times New Roman" w:hAnsi="Times New Roman"/>
          <w:sz w:val="24"/>
          <w:szCs w:val="24"/>
        </w:rPr>
        <w:t xml:space="preserve">   </w:t>
      </w:r>
      <w:r w:rsidR="009C5A14">
        <w:rPr>
          <w:rFonts w:ascii="Times New Roman" w:hAnsi="Times New Roman" w:hint="eastAsia"/>
          <w:sz w:val="24"/>
          <w:szCs w:val="24"/>
        </w:rPr>
        <w:t>(</w:t>
      </w:r>
      <w:r w:rsidR="009C5A14">
        <w:rPr>
          <w:rFonts w:ascii="Times New Roman" w:hAnsi="Times New Roman"/>
          <w:sz w:val="24"/>
          <w:szCs w:val="24"/>
        </w:rPr>
        <w:t>4</w:t>
      </w:r>
      <w:r w:rsidR="009C5A14">
        <w:rPr>
          <w:rFonts w:ascii="Times New Roman" w:hAnsi="Times New Roman" w:hint="eastAsia"/>
          <w:sz w:val="24"/>
          <w:szCs w:val="24"/>
        </w:rPr>
        <w:t>)</w:t>
      </w:r>
    </w:p>
    <w:p w14:paraId="615423A0" w14:textId="77777777" w:rsidR="009C5A14" w:rsidRDefault="009C5A14" w:rsidP="006F005A">
      <w:pPr>
        <w:spacing w:line="480" w:lineRule="auto"/>
        <w:jc w:val="left"/>
        <w:rPr>
          <w:rFonts w:ascii="Times New Roman" w:eastAsia="DengXian" w:hAnsi="Times New Roman" w:cs="Times New Roman"/>
          <w:sz w:val="24"/>
          <w:szCs w:val="24"/>
        </w:rPr>
      </w:pPr>
      <w:r>
        <w:rPr>
          <w:rFonts w:ascii="Times New Roman" w:eastAsia="DengXian" w:hAnsi="Times New Roman" w:cs="Times New Roman"/>
          <w:sz w:val="24"/>
          <w:szCs w:val="24"/>
        </w:rPr>
        <w:lastRenderedPageBreak/>
        <w:t xml:space="preserve">where </w:t>
      </w:r>
      <w:r w:rsidRPr="002C5463">
        <w:rPr>
          <w:rFonts w:ascii="Times New Roman" w:hAnsi="Times New Roman"/>
          <w:i/>
          <w:sz w:val="24"/>
          <w:szCs w:val="24"/>
        </w:rPr>
        <w:t>T</w:t>
      </w:r>
      <w:r>
        <w:rPr>
          <w:rFonts w:ascii="Times New Roman" w:hAnsi="Times New Roman"/>
          <w:sz w:val="24"/>
          <w:szCs w:val="24"/>
          <w:vertAlign w:val="subscript"/>
        </w:rPr>
        <w:t>a</w:t>
      </w:r>
      <w:r w:rsidRPr="00552936">
        <w:rPr>
          <w:rFonts w:ascii="Times New Roman" w:hAnsi="Times New Roman"/>
          <w:sz w:val="24"/>
          <w:szCs w:val="24"/>
        </w:rPr>
        <w:t xml:space="preserve"> is </w:t>
      </w:r>
      <w:r>
        <w:rPr>
          <w:rFonts w:ascii="Times New Roman" w:hAnsi="Times New Roman"/>
          <w:sz w:val="24"/>
          <w:szCs w:val="24"/>
        </w:rPr>
        <w:t>air</w:t>
      </w:r>
      <w:r w:rsidRPr="00552936">
        <w:rPr>
          <w:rFonts w:ascii="Times New Roman" w:hAnsi="Times New Roman"/>
          <w:sz w:val="24"/>
          <w:szCs w:val="24"/>
        </w:rPr>
        <w:t xml:space="preserve"> temperature</w:t>
      </w:r>
      <w:r>
        <w:rPr>
          <w:rFonts w:ascii="Times New Roman" w:hAnsi="Times New Roman"/>
          <w:sz w:val="24"/>
          <w:szCs w:val="24"/>
        </w:rPr>
        <w:t xml:space="preserve"> (K)</w:t>
      </w:r>
      <w:r>
        <w:rPr>
          <w:rFonts w:ascii="Times New Roman" w:eastAsia="DengXian" w:hAnsi="Times New Roman" w:cs="Times New Roman"/>
          <w:sz w:val="24"/>
          <w:szCs w:val="24"/>
        </w:rPr>
        <w:t>,</w:t>
      </w:r>
      <w:r>
        <w:rPr>
          <w:rFonts w:ascii="Times New Roman" w:eastAsia="DengXian" w:hAnsi="Times New Roman" w:cs="Times New Roman"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n</m:t>
            </m:r>
          </m:sub>
          <m:sup>
            <m:r>
              <w:rPr>
                <w:rFonts w:ascii="Cambria Math" w:hAnsi="Cambria Math"/>
                <w:sz w:val="24"/>
                <w:szCs w:val="24"/>
              </w:rPr>
              <m:t>*</m:t>
            </m:r>
          </m:sup>
        </m:sSubSup>
      </m:oMath>
      <w:r>
        <w:rPr>
          <w:rFonts w:ascii="Times New Roman" w:eastAsia="DengXian" w:hAnsi="Times New Roman" w:cs="Times New Roman"/>
          <w:sz w:val="24"/>
          <w:szCs w:val="24"/>
        </w:rPr>
        <w:t xml:space="preserve"> is</w:t>
      </w:r>
      <w:r w:rsidRPr="00D34AD0">
        <w:rPr>
          <w:rFonts w:ascii="Times New Roman" w:eastAsia="DengXian" w:hAnsi="Times New Roman" w:cs="Times New Roman"/>
          <w:sz w:val="24"/>
          <w:szCs w:val="24"/>
        </w:rPr>
        <w:t xml:space="preserve"> apparent net radiation</w:t>
      </w:r>
    </w:p>
    <w:p w14:paraId="73E795E7" w14:textId="77777777" w:rsidR="009C5A14" w:rsidRDefault="00842FFF" w:rsidP="006F005A">
      <w:pPr>
        <w:spacing w:line="480" w:lineRule="auto"/>
        <w:jc w:val="left"/>
        <w:rPr>
          <w:rFonts w:ascii="Times New Roman" w:eastAsia="DengXian" w:hAnsi="Times New Roman" w:cs="Times New Roman"/>
          <w:sz w:val="24"/>
          <w:szCs w:val="24"/>
        </w:rPr>
      </w:pPr>
      <m:oMath>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n</m:t>
            </m:r>
          </m:sub>
          <m:sup>
            <m:r>
              <w:rPr>
                <w:rFonts w:ascii="Cambria Math" w:hAnsi="Cambria Math"/>
                <w:sz w:val="24"/>
                <w:szCs w:val="24"/>
              </w:rPr>
              <m:t>*</m:t>
            </m:r>
          </m:sup>
        </m:sSubSup>
        <m:r>
          <w:rPr>
            <w:rFonts w:ascii="Cambria Math" w:hAnsi="Cambria Math"/>
            <w:sz w:val="24"/>
            <w:szCs w:val="24"/>
          </w:rPr>
          <m:t>=S+</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m:t>
            </m:r>
          </m:sub>
        </m:sSub>
        <m:r>
          <w:rPr>
            <w:rFonts w:ascii="Cambria Math" w:hAnsi="Cambria Math"/>
            <w:sz w:val="24"/>
            <w:szCs w:val="24"/>
          </w:rPr>
          <m:t>-σ</m:t>
        </m:r>
        <m:sSubSup>
          <m:sSubSupPr>
            <m:ctrlPr>
              <w:rPr>
                <w:rFonts w:ascii="Cambria Math" w:hAnsi="Cambria Math"/>
                <w:i/>
                <w:sz w:val="24"/>
                <w:szCs w:val="24"/>
              </w:rPr>
            </m:ctrlPr>
          </m:sSubSupPr>
          <m:e>
            <m:r>
              <w:rPr>
                <w:rFonts w:ascii="Cambria Math" w:hAnsi="Cambria Math"/>
                <w:sz w:val="24"/>
                <w:szCs w:val="24"/>
              </w:rPr>
              <m:t>T</m:t>
            </m:r>
          </m:e>
          <m:sub>
            <m:r>
              <w:rPr>
                <w:rFonts w:ascii="Cambria Math" w:hAnsi="Cambria Math"/>
                <w:sz w:val="24"/>
                <w:szCs w:val="24"/>
              </w:rPr>
              <m:t>a</m:t>
            </m:r>
          </m:sub>
          <m:sup>
            <m:r>
              <w:rPr>
                <w:rFonts w:ascii="Cambria Math" w:hAnsi="Cambria Math"/>
                <w:sz w:val="24"/>
                <w:szCs w:val="24"/>
              </w:rPr>
              <m:t>4</m:t>
            </m:r>
          </m:sup>
        </m:sSubSup>
      </m:oMath>
      <w:r w:rsidR="009C5A14">
        <w:rPr>
          <w:rFonts w:ascii="Times New Roman" w:eastAsia="DengXian" w:hAnsi="Times New Roman" w:cs="Times New Roman"/>
          <w:sz w:val="24"/>
          <w:szCs w:val="24"/>
        </w:rPr>
        <w:t xml:space="preserve"> </w:t>
      </w:r>
      <w:r w:rsidR="009C5A14">
        <w:rPr>
          <w:rFonts w:ascii="Times New Roman" w:eastAsia="DengXian" w:hAnsi="Times New Roman" w:cs="Times New Roman"/>
          <w:sz w:val="24"/>
          <w:szCs w:val="24"/>
        </w:rPr>
        <w:tab/>
      </w:r>
      <w:r w:rsidR="009C5A14">
        <w:rPr>
          <w:rFonts w:ascii="Times New Roman" w:eastAsia="DengXian" w:hAnsi="Times New Roman" w:cs="Times New Roman"/>
          <w:sz w:val="24"/>
          <w:szCs w:val="24"/>
        </w:rPr>
        <w:tab/>
        <w:t xml:space="preserve">    (5)</w:t>
      </w:r>
    </w:p>
    <w:p w14:paraId="166EA486" w14:textId="77777777" w:rsidR="009C5A14" w:rsidRDefault="009C5A14" w:rsidP="006F005A">
      <w:pPr>
        <w:spacing w:line="480" w:lineRule="auto"/>
        <w:jc w:val="left"/>
        <w:rPr>
          <w:rFonts w:ascii="Times New Roman" w:eastAsia="DengXian" w:hAnsi="Times New Roman" w:cs="Times New Roman"/>
          <w:sz w:val="24"/>
          <w:szCs w:val="24"/>
        </w:rPr>
      </w:pPr>
      <w:r>
        <w:rPr>
          <w:rFonts w:ascii="Times New Roman" w:eastAsia="DengXian" w:hAnsi="Times New Roman" w:cs="Times New Roman"/>
          <w:sz w:val="24"/>
          <w:szCs w:val="24"/>
        </w:rPr>
        <w:t>and the</w:t>
      </w:r>
      <w:r w:rsidRPr="000803EB">
        <w:rPr>
          <w:rFonts w:ascii="Times New Roman" w:eastAsia="DengXian" w:hAnsi="Times New Roman" w:cs="Times New Roman"/>
          <w:sz w:val="24"/>
          <w:szCs w:val="24"/>
        </w:rPr>
        <w:t xml:space="preserve"> energy redistribution factor </w:t>
      </w:r>
      <w:r w:rsidRPr="000803EB">
        <w:rPr>
          <w:rFonts w:ascii="Times New Roman" w:eastAsia="DengXian" w:hAnsi="Times New Roman" w:cs="Times New Roman"/>
          <w:i/>
          <w:sz w:val="24"/>
          <w:szCs w:val="24"/>
        </w:rPr>
        <w:t>f</w:t>
      </w:r>
      <w:r w:rsidRPr="000803EB">
        <w:rPr>
          <w:rFonts w:ascii="Times New Roman" w:eastAsia="DengXian" w:hAnsi="Times New Roman" w:cs="Times New Roman"/>
          <w:sz w:val="24"/>
          <w:szCs w:val="24"/>
        </w:rPr>
        <w:t xml:space="preserve"> is given by</w:t>
      </w:r>
      <w:r>
        <w:rPr>
          <w:rFonts w:ascii="Times New Roman" w:eastAsia="DengXian" w:hAnsi="Times New Roman" w:cs="Times New Roman"/>
          <w:sz w:val="24"/>
          <w:szCs w:val="24"/>
        </w:rPr>
        <w:t>:</w:t>
      </w:r>
    </w:p>
    <w:p w14:paraId="2DAA67D8" w14:textId="77777777" w:rsidR="009C5A14" w:rsidRPr="00DB2267" w:rsidRDefault="009C5A14" w:rsidP="006F005A">
      <w:pPr>
        <w:spacing w:line="480" w:lineRule="auto"/>
        <w:jc w:val="left"/>
        <w:rPr>
          <w:rFonts w:ascii="Times New Roman" w:eastAsia="DengXian" w:hAnsi="Times New Roman" w:cs="Times New Roman"/>
          <w:sz w:val="24"/>
          <w:szCs w:val="24"/>
        </w:rPr>
      </w:pPr>
      <m:oMath>
        <m:r>
          <w:rPr>
            <w:rFonts w:ascii="Cambria Math" w:eastAsia="DengXian" w:hAnsi="Cambria Math" w:cs="Times New Roman"/>
            <w:sz w:val="24"/>
            <w:szCs w:val="24"/>
          </w:rPr>
          <m:t>f</m:t>
        </m:r>
        <m:r>
          <m:rPr>
            <m:sty m:val="p"/>
          </m:rPr>
          <w:rPr>
            <w:rFonts w:ascii="Cambria Math" w:eastAsia="DengXian" w:hAnsi="Cambria Math" w:cs="Times New Roman"/>
            <w:sz w:val="24"/>
            <w:szCs w:val="24"/>
          </w:rPr>
          <m:t>=</m:t>
        </m:r>
        <m:f>
          <m:fPr>
            <m:ctrlPr>
              <w:rPr>
                <w:rFonts w:ascii="Cambria Math" w:eastAsia="DengXian" w:hAnsi="Cambria Math" w:cs="Times New Roman"/>
                <w:sz w:val="24"/>
                <w:szCs w:val="24"/>
              </w:rPr>
            </m:ctrlPr>
          </m:fPr>
          <m:num>
            <m:r>
              <w:rPr>
                <w:rFonts w:ascii="Cambria Math" w:eastAsia="DengXian" w:hAnsi="Cambria Math" w:cs="Times New Roman"/>
                <w:sz w:val="24"/>
                <w:szCs w:val="24"/>
              </w:rPr>
              <m:t>ρ</m:t>
            </m:r>
            <m:sSub>
              <m:sSubPr>
                <m:ctrlPr>
                  <w:rPr>
                    <w:rFonts w:ascii="Cambria Math" w:eastAsia="DengXian" w:hAnsi="Cambria Math" w:cs="Times New Roman"/>
                    <w:i/>
                    <w:sz w:val="24"/>
                    <w:szCs w:val="24"/>
                  </w:rPr>
                </m:ctrlPr>
              </m:sSubPr>
              <m:e>
                <m:r>
                  <w:rPr>
                    <w:rFonts w:ascii="Cambria Math" w:eastAsia="DengXian" w:hAnsi="Cambria Math" w:cs="Times New Roman"/>
                    <w:sz w:val="24"/>
                    <w:szCs w:val="24"/>
                  </w:rPr>
                  <m:t>C</m:t>
                </m:r>
              </m:e>
              <m:sub>
                <m:r>
                  <w:rPr>
                    <w:rFonts w:ascii="Cambria Math" w:eastAsia="DengXian" w:hAnsi="Cambria Math" w:cs="Times New Roman"/>
                    <w:sz w:val="24"/>
                    <w:szCs w:val="24"/>
                  </w:rPr>
                  <m:t>p</m:t>
                </m:r>
              </m:sub>
            </m:sSub>
          </m:num>
          <m:den>
            <m:r>
              <w:rPr>
                <w:rFonts w:ascii="Cambria Math" w:eastAsia="DengXian" w:hAnsi="Cambria Math" w:cs="Times New Roman"/>
                <w:sz w:val="24"/>
                <w:szCs w:val="24"/>
              </w:rPr>
              <m:t>4</m:t>
            </m:r>
            <m:sSub>
              <m:sSubPr>
                <m:ctrlPr>
                  <w:rPr>
                    <w:rFonts w:ascii="Cambria Math" w:eastAsia="DengXian" w:hAnsi="Cambria Math" w:cs="Times New Roman"/>
                    <w:i/>
                    <w:sz w:val="24"/>
                    <w:szCs w:val="24"/>
                  </w:rPr>
                </m:ctrlPr>
              </m:sSubPr>
              <m:e>
                <m:r>
                  <w:rPr>
                    <w:rFonts w:ascii="Cambria Math" w:eastAsia="DengXian" w:hAnsi="Cambria Math" w:cs="Times New Roman"/>
                    <w:sz w:val="24"/>
                    <w:szCs w:val="24"/>
                  </w:rPr>
                  <m:t>r</m:t>
                </m:r>
              </m:e>
              <m:sub>
                <m:r>
                  <w:rPr>
                    <w:rFonts w:ascii="Cambria Math" w:eastAsia="DengXian" w:hAnsi="Cambria Math" w:cs="Times New Roman"/>
                    <w:sz w:val="24"/>
                    <w:szCs w:val="24"/>
                  </w:rPr>
                  <m:t>t</m:t>
                </m:r>
              </m:sub>
            </m:sSub>
            <m:r>
              <w:rPr>
                <w:rFonts w:ascii="Cambria Math" w:eastAsia="DengXian" w:hAnsi="Cambria Math" w:cs="Times New Roman"/>
                <w:sz w:val="24"/>
                <w:szCs w:val="24"/>
              </w:rPr>
              <m:t>σ</m:t>
            </m:r>
            <m:sSubSup>
              <m:sSubSupPr>
                <m:ctrlPr>
                  <w:rPr>
                    <w:rFonts w:ascii="Cambria Math" w:eastAsia="DengXian" w:hAnsi="Cambria Math" w:cs="Times New Roman"/>
                    <w:i/>
                    <w:sz w:val="24"/>
                    <w:szCs w:val="24"/>
                  </w:rPr>
                </m:ctrlPr>
              </m:sSubSupPr>
              <m:e>
                <m:r>
                  <w:rPr>
                    <w:rFonts w:ascii="Cambria Math" w:eastAsia="DengXian" w:hAnsi="Cambria Math" w:cs="Times New Roman"/>
                    <w:sz w:val="24"/>
                    <w:szCs w:val="24"/>
                  </w:rPr>
                  <m:t>T</m:t>
                </m:r>
              </m:e>
              <m:sub>
                <m:r>
                  <w:rPr>
                    <w:rFonts w:ascii="Cambria Math" w:eastAsia="DengXian" w:hAnsi="Cambria Math" w:cs="Times New Roman"/>
                    <w:sz w:val="24"/>
                    <w:szCs w:val="24"/>
                  </w:rPr>
                  <m:t>s</m:t>
                </m:r>
              </m:sub>
              <m:sup>
                <m:r>
                  <w:rPr>
                    <w:rFonts w:ascii="Cambria Math" w:eastAsia="DengXian" w:hAnsi="Cambria Math" w:cs="Times New Roman"/>
                    <w:sz w:val="24"/>
                    <w:szCs w:val="24"/>
                  </w:rPr>
                  <m:t>3</m:t>
                </m:r>
              </m:sup>
            </m:sSubSup>
          </m:den>
        </m:f>
        <m:d>
          <m:dPr>
            <m:ctrlPr>
              <w:rPr>
                <w:rFonts w:ascii="Cambria Math" w:eastAsia="DengXian" w:hAnsi="Cambria Math" w:cs="Times New Roman"/>
                <w:i/>
                <w:sz w:val="24"/>
                <w:szCs w:val="24"/>
              </w:rPr>
            </m:ctrlPr>
          </m:dPr>
          <m:e>
            <m:r>
              <w:rPr>
                <w:rFonts w:ascii="Cambria Math" w:eastAsia="DengXian" w:hAnsi="Cambria Math" w:cs="Times New Roman"/>
                <w:sz w:val="24"/>
                <w:szCs w:val="24"/>
              </w:rPr>
              <m:t>1+</m:t>
            </m:r>
            <m:f>
              <m:fPr>
                <m:ctrlPr>
                  <w:rPr>
                    <w:rFonts w:ascii="Cambria Math" w:eastAsia="DengXian" w:hAnsi="Cambria Math" w:cs="Times New Roman"/>
                    <w:i/>
                    <w:sz w:val="24"/>
                    <w:szCs w:val="24"/>
                  </w:rPr>
                </m:ctrlPr>
              </m:fPr>
              <m:num>
                <m:r>
                  <w:rPr>
                    <w:rFonts w:ascii="Cambria Math" w:eastAsia="DengXian" w:hAnsi="Cambria Math" w:cs="Times New Roman"/>
                    <w:sz w:val="24"/>
                    <w:szCs w:val="24"/>
                  </w:rPr>
                  <m:t>1</m:t>
                </m:r>
              </m:num>
              <m:den>
                <m:r>
                  <w:rPr>
                    <w:rFonts w:ascii="Cambria Math" w:eastAsia="DengXian" w:hAnsi="Cambria Math" w:cs="Times New Roman"/>
                    <w:sz w:val="24"/>
                    <w:szCs w:val="24"/>
                  </w:rPr>
                  <m:t>β</m:t>
                </m:r>
              </m:den>
            </m:f>
          </m:e>
        </m:d>
      </m:oMath>
      <w:r>
        <w:rPr>
          <w:rFonts w:ascii="Times New Roman" w:eastAsia="DengXian" w:hAnsi="Times New Roman" w:cs="Times New Roman"/>
          <w:sz w:val="24"/>
          <w:szCs w:val="24"/>
        </w:rPr>
        <w:t xml:space="preserve">          </w:t>
      </w:r>
      <w:r>
        <w:rPr>
          <w:rFonts w:ascii="Times New Roman" w:eastAsia="DengXian" w:hAnsi="Times New Roman" w:cs="Times New Roman" w:hint="eastAsia"/>
          <w:sz w:val="24"/>
          <w:szCs w:val="24"/>
        </w:rPr>
        <w:t>(</w:t>
      </w:r>
      <w:r>
        <w:rPr>
          <w:rFonts w:ascii="Times New Roman" w:eastAsia="DengXian" w:hAnsi="Times New Roman" w:cs="Times New Roman"/>
          <w:sz w:val="24"/>
          <w:szCs w:val="24"/>
        </w:rPr>
        <w:t>6</w:t>
      </w:r>
      <w:r>
        <w:rPr>
          <w:rFonts w:ascii="Times New Roman" w:eastAsia="DengXian" w:hAnsi="Times New Roman" w:cs="Times New Roman" w:hint="eastAsia"/>
          <w:sz w:val="24"/>
          <w:szCs w:val="24"/>
        </w:rPr>
        <w:t>)</w:t>
      </w:r>
    </w:p>
    <w:p w14:paraId="7D5EA806" w14:textId="66C9C6AD" w:rsidR="009C5A14" w:rsidRDefault="009C5A14" w:rsidP="006F005A">
      <w:pPr>
        <w:spacing w:line="480" w:lineRule="auto"/>
        <w:jc w:val="left"/>
        <w:rPr>
          <w:rFonts w:ascii="Times New Roman" w:eastAsia="DengXian" w:hAnsi="Times New Roman" w:cs="Times New Roman"/>
          <w:sz w:val="24"/>
          <w:szCs w:val="24"/>
        </w:rPr>
      </w:pPr>
      <w:r>
        <w:rPr>
          <w:rFonts w:ascii="Times New Roman" w:hAnsi="Times New Roman"/>
          <w:sz w:val="24"/>
          <w:szCs w:val="24"/>
        </w:rPr>
        <w:t xml:space="preserve">where </w:t>
      </w:r>
      <w:r w:rsidRPr="005E17A6">
        <w:rPr>
          <w:rFonts w:ascii="Times New Roman" w:eastAsia="DengXian" w:hAnsi="Times New Roman" w:cs="Times New Roman"/>
          <w:i/>
          <w:sz w:val="24"/>
          <w:szCs w:val="24"/>
        </w:rPr>
        <w:t>ρ</w:t>
      </w:r>
      <w:r>
        <w:rPr>
          <w:rFonts w:ascii="Times New Roman" w:hAnsi="Times New Roman"/>
          <w:sz w:val="24"/>
          <w:szCs w:val="24"/>
        </w:rPr>
        <w:t xml:space="preserve"> </w:t>
      </w:r>
      <w:r w:rsidRPr="000803EB">
        <w:rPr>
          <w:rFonts w:ascii="Times New Roman" w:hAnsi="Times New Roman"/>
          <w:sz w:val="24"/>
          <w:szCs w:val="24"/>
        </w:rPr>
        <w:t>is air density</w:t>
      </w:r>
      <w:r w:rsidR="00E940A5">
        <w:rPr>
          <w:rFonts w:ascii="Times New Roman" w:hAnsi="Times New Roman"/>
          <w:sz w:val="24"/>
          <w:szCs w:val="24"/>
        </w:rPr>
        <w:t xml:space="preserve"> </w:t>
      </w:r>
      <w:r w:rsidR="00E940A5" w:rsidRPr="00E940A5">
        <w:rPr>
          <w:rFonts w:ascii="Times New Roman" w:hAnsi="Times New Roman"/>
          <w:sz w:val="24"/>
          <w:szCs w:val="24"/>
        </w:rPr>
        <w:t>(kg m</w:t>
      </w:r>
      <w:r w:rsidR="00F408E7" w:rsidRPr="00363413">
        <w:rPr>
          <w:rFonts w:ascii="Times New Roman" w:hAnsi="Times New Roman"/>
          <w:sz w:val="24"/>
          <w:szCs w:val="24"/>
          <w:vertAlign w:val="superscript"/>
        </w:rPr>
        <w:t>−</w:t>
      </w:r>
      <w:r w:rsidR="00E940A5" w:rsidRPr="00681707">
        <w:rPr>
          <w:rFonts w:ascii="Times New Roman" w:hAnsi="Times New Roman"/>
          <w:sz w:val="24"/>
          <w:szCs w:val="24"/>
          <w:vertAlign w:val="superscript"/>
        </w:rPr>
        <w:t>3</w:t>
      </w:r>
      <w:r w:rsidR="00E940A5" w:rsidRPr="00E940A5">
        <w:rPr>
          <w:rFonts w:ascii="Times New Roman" w:hAnsi="Times New Roman"/>
          <w:sz w:val="24"/>
          <w:szCs w:val="24"/>
        </w:rPr>
        <w:t>)</w:t>
      </w:r>
      <w:r w:rsidRPr="000803EB">
        <w:rPr>
          <w:rFonts w:ascii="Times New Roman" w:hAnsi="Times New Roman"/>
          <w:sz w:val="24"/>
          <w:szCs w:val="24"/>
        </w:rPr>
        <w:t xml:space="preserve">, </w:t>
      </w:r>
      <w:proofErr w:type="spellStart"/>
      <w:r w:rsidRPr="000803EB">
        <w:rPr>
          <w:rFonts w:ascii="Times New Roman" w:hAnsi="Times New Roman"/>
          <w:i/>
          <w:sz w:val="24"/>
          <w:szCs w:val="24"/>
        </w:rPr>
        <w:t>C</w:t>
      </w:r>
      <w:r w:rsidRPr="000803EB">
        <w:rPr>
          <w:rFonts w:ascii="Times New Roman" w:hAnsi="Times New Roman"/>
          <w:sz w:val="24"/>
          <w:szCs w:val="24"/>
          <w:vertAlign w:val="subscript"/>
        </w:rPr>
        <w:t>p</w:t>
      </w:r>
      <w:proofErr w:type="spellEnd"/>
      <w:r w:rsidRPr="000803EB">
        <w:rPr>
          <w:rFonts w:ascii="Times New Roman" w:hAnsi="Times New Roman"/>
          <w:sz w:val="24"/>
          <w:szCs w:val="24"/>
        </w:rPr>
        <w:t xml:space="preserve"> is specific heat of air at constant pressure</w:t>
      </w:r>
      <w:r w:rsidR="00E940A5">
        <w:rPr>
          <w:rFonts w:ascii="Times New Roman" w:hAnsi="Times New Roman"/>
          <w:sz w:val="24"/>
          <w:szCs w:val="24"/>
        </w:rPr>
        <w:t xml:space="preserve"> </w:t>
      </w:r>
      <w:r w:rsidR="00E940A5" w:rsidRPr="00E940A5">
        <w:rPr>
          <w:rFonts w:ascii="Times New Roman" w:hAnsi="Times New Roman"/>
          <w:sz w:val="24"/>
          <w:szCs w:val="24"/>
        </w:rPr>
        <w:t>(J kg</w:t>
      </w:r>
      <w:r w:rsidR="00E940A5" w:rsidRPr="00681707">
        <w:rPr>
          <w:rFonts w:ascii="Times New Roman" w:hAnsi="Times New Roman"/>
          <w:sz w:val="24"/>
          <w:szCs w:val="24"/>
          <w:vertAlign w:val="superscript"/>
        </w:rPr>
        <w:t>−1</w:t>
      </w:r>
      <w:r w:rsidR="00E940A5" w:rsidRPr="00E940A5">
        <w:rPr>
          <w:rFonts w:ascii="Times New Roman" w:hAnsi="Times New Roman"/>
          <w:sz w:val="24"/>
          <w:szCs w:val="24"/>
        </w:rPr>
        <w:t xml:space="preserve"> K</w:t>
      </w:r>
      <w:r w:rsidR="00E940A5" w:rsidRPr="00681707">
        <w:rPr>
          <w:rFonts w:ascii="Times New Roman" w:hAnsi="Times New Roman"/>
          <w:sz w:val="24"/>
          <w:szCs w:val="24"/>
          <w:vertAlign w:val="superscript"/>
        </w:rPr>
        <w:t>−1</w:t>
      </w:r>
      <w:r w:rsidR="00E940A5" w:rsidRPr="00E940A5">
        <w:rPr>
          <w:rFonts w:ascii="Times New Roman" w:hAnsi="Times New Roman"/>
          <w:sz w:val="24"/>
          <w:szCs w:val="24"/>
        </w:rPr>
        <w:t>)</w:t>
      </w:r>
      <w:r>
        <w:rPr>
          <w:rFonts w:ascii="Times New Roman" w:hAnsi="Times New Roman"/>
          <w:sz w:val="24"/>
          <w:szCs w:val="24"/>
        </w:rPr>
        <w:t xml:space="preserve">, </w:t>
      </w:r>
      <w:r w:rsidRPr="002B64B6">
        <w:rPr>
          <w:rFonts w:ascii="Times New Roman" w:eastAsia="DengXian" w:hAnsi="Times New Roman" w:cs="Times New Roman"/>
          <w:i/>
          <w:sz w:val="24"/>
          <w:szCs w:val="24"/>
        </w:rPr>
        <w:t>β</w:t>
      </w:r>
      <w:r>
        <w:rPr>
          <w:rFonts w:ascii="Times New Roman" w:eastAsia="DengXian" w:hAnsi="Times New Roman" w:cs="Times New Roman"/>
          <w:sz w:val="24"/>
          <w:szCs w:val="24"/>
        </w:rPr>
        <w:t xml:space="preserve"> is Bowen ratio (</w:t>
      </w:r>
      <m:oMath>
        <m:r>
          <w:rPr>
            <w:rFonts w:ascii="Cambria Math" w:eastAsia="DengXian" w:hAnsi="Cambria Math" w:cs="Times New Roman"/>
            <w:sz w:val="24"/>
            <w:szCs w:val="24"/>
          </w:rPr>
          <m:t>β</m:t>
        </m:r>
        <m:r>
          <m:rPr>
            <m:sty m:val="p"/>
          </m:rPr>
          <w:rPr>
            <w:rFonts w:ascii="Cambria Math" w:eastAsia="DengXian" w:hAnsi="Cambria Math" w:cs="Times New Roman"/>
            <w:sz w:val="24"/>
            <w:szCs w:val="24"/>
          </w:rPr>
          <m:t>=</m:t>
        </m:r>
        <m:r>
          <w:rPr>
            <w:rFonts w:ascii="Cambria Math" w:eastAsia="DengXian" w:hAnsi="Cambria Math" w:cs="Times New Roman"/>
            <w:sz w:val="24"/>
            <w:szCs w:val="24"/>
          </w:rPr>
          <m:t>H</m:t>
        </m:r>
        <m:r>
          <m:rPr>
            <m:sty m:val="p"/>
          </m:rPr>
          <w:rPr>
            <w:rFonts w:ascii="Cambria Math" w:eastAsia="DengXian" w:hAnsi="Cambria Math" w:cs="Times New Roman"/>
            <w:sz w:val="24"/>
            <w:szCs w:val="24"/>
          </w:rPr>
          <m:t>/</m:t>
        </m:r>
        <m:r>
          <w:rPr>
            <w:rFonts w:ascii="Cambria Math" w:eastAsia="DengXian" w:hAnsi="Cambria Math" w:cs="Times New Roman"/>
            <w:sz w:val="24"/>
            <w:szCs w:val="24"/>
          </w:rPr>
          <m:t>LE</m:t>
        </m:r>
      </m:oMath>
      <w:r>
        <w:rPr>
          <w:rFonts w:ascii="Times New Roman" w:eastAsia="DengXian" w:hAnsi="Times New Roman" w:cs="Times New Roman"/>
          <w:sz w:val="24"/>
          <w:szCs w:val="24"/>
        </w:rPr>
        <w:t xml:space="preserve">) and </w:t>
      </w:r>
      <w:proofErr w:type="spellStart"/>
      <w:r w:rsidRPr="00A62EE7">
        <w:rPr>
          <w:rFonts w:ascii="Times New Roman" w:eastAsia="DengXian" w:hAnsi="Times New Roman" w:cs="Times New Roman"/>
          <w:i/>
          <w:sz w:val="24"/>
          <w:szCs w:val="24"/>
        </w:rPr>
        <w:t>r</w:t>
      </w:r>
      <w:r w:rsidRPr="00A62EE7">
        <w:rPr>
          <w:rFonts w:ascii="Times New Roman" w:eastAsia="DengXian" w:hAnsi="Times New Roman" w:cs="Times New Roman"/>
          <w:sz w:val="24"/>
          <w:szCs w:val="24"/>
          <w:vertAlign w:val="subscript"/>
        </w:rPr>
        <w:t>t</w:t>
      </w:r>
      <w:proofErr w:type="spellEnd"/>
      <w:r>
        <w:rPr>
          <w:rFonts w:ascii="Times New Roman" w:eastAsia="DengXian" w:hAnsi="Times New Roman" w:cs="Times New Roman"/>
          <w:sz w:val="24"/>
          <w:szCs w:val="24"/>
        </w:rPr>
        <w:t xml:space="preserve"> is total </w:t>
      </w:r>
      <w:r w:rsidRPr="00A62EE7">
        <w:rPr>
          <w:rFonts w:ascii="Times New Roman" w:eastAsia="DengXian" w:hAnsi="Times New Roman" w:cs="Times New Roman"/>
          <w:sz w:val="24"/>
          <w:szCs w:val="24"/>
        </w:rPr>
        <w:t>heat transfer resistance</w:t>
      </w:r>
      <w:r w:rsidR="00F408E7">
        <w:rPr>
          <w:rFonts w:ascii="Times New Roman" w:eastAsia="DengXian" w:hAnsi="Times New Roman" w:cs="Times New Roman"/>
          <w:sz w:val="24"/>
          <w:szCs w:val="24"/>
        </w:rPr>
        <w:t xml:space="preserve"> (s m</w:t>
      </w:r>
      <w:r w:rsidR="00F408E7" w:rsidRPr="00681707">
        <w:rPr>
          <w:rFonts w:ascii="Times New Roman" w:eastAsia="DengXian" w:hAnsi="Times New Roman" w:cs="Times New Roman"/>
          <w:sz w:val="24"/>
          <w:szCs w:val="24"/>
          <w:vertAlign w:val="superscript"/>
        </w:rPr>
        <w:t>−1</w:t>
      </w:r>
      <w:r w:rsidR="00F408E7">
        <w:rPr>
          <w:rFonts w:ascii="Times New Roman" w:eastAsia="DengXian" w:hAnsi="Times New Roman" w:cs="Times New Roman"/>
          <w:sz w:val="24"/>
          <w:szCs w:val="24"/>
        </w:rPr>
        <w:t>)</w:t>
      </w:r>
      <w:r>
        <w:rPr>
          <w:rFonts w:ascii="Times New Roman" w:eastAsia="DengXian" w:hAnsi="Times New Roman" w:cs="Times New Roman" w:hint="eastAsia"/>
          <w:sz w:val="24"/>
          <w:szCs w:val="24"/>
        </w:rPr>
        <w:t xml:space="preserve">. </w:t>
      </w:r>
    </w:p>
    <w:p w14:paraId="3360F73A" w14:textId="77777777" w:rsidR="009C5A14" w:rsidRDefault="009C5A14" w:rsidP="006F005A">
      <w:pPr>
        <w:spacing w:line="480" w:lineRule="auto"/>
        <w:jc w:val="left"/>
        <w:rPr>
          <w:rFonts w:ascii="Times New Roman" w:eastAsia="DengXian" w:hAnsi="Times New Roman" w:cs="Times New Roman"/>
          <w:sz w:val="24"/>
          <w:szCs w:val="24"/>
        </w:rPr>
      </w:pPr>
    </w:p>
    <w:p w14:paraId="29F92817" w14:textId="77777777" w:rsidR="009C5A14" w:rsidRPr="002D5963" w:rsidRDefault="009C5A14" w:rsidP="006F005A">
      <w:pPr>
        <w:spacing w:line="480" w:lineRule="auto"/>
        <w:jc w:val="left"/>
        <w:rPr>
          <w:rFonts w:ascii="Times New Roman" w:eastAsia="DengXian" w:hAnsi="Times New Roman" w:cs="Times New Roman"/>
          <w:sz w:val="24"/>
          <w:szCs w:val="24"/>
        </w:rPr>
      </w:pPr>
      <w:r>
        <w:rPr>
          <w:rFonts w:ascii="Times New Roman" w:eastAsia="DengXian" w:hAnsi="Times New Roman" w:cs="Times New Roman"/>
          <w:sz w:val="24"/>
          <w:szCs w:val="24"/>
        </w:rPr>
        <w:t xml:space="preserve">In a diagnostic application, </w:t>
      </w:r>
      <w:proofErr w:type="spellStart"/>
      <w:r w:rsidRPr="00A62EE7">
        <w:rPr>
          <w:rFonts w:ascii="Times New Roman" w:eastAsia="DengXian" w:hAnsi="Times New Roman" w:cs="Times New Roman"/>
          <w:i/>
          <w:sz w:val="24"/>
          <w:szCs w:val="24"/>
        </w:rPr>
        <w:t>r</w:t>
      </w:r>
      <w:r w:rsidRPr="00A62EE7">
        <w:rPr>
          <w:rFonts w:ascii="Times New Roman" w:eastAsia="DengXian" w:hAnsi="Times New Roman" w:cs="Times New Roman"/>
          <w:sz w:val="24"/>
          <w:szCs w:val="24"/>
          <w:vertAlign w:val="subscript"/>
        </w:rPr>
        <w:t>t</w:t>
      </w:r>
      <w:proofErr w:type="spellEnd"/>
      <w:r>
        <w:rPr>
          <w:rFonts w:ascii="Times New Roman" w:eastAsia="DengXian" w:hAnsi="Times New Roman" w:cs="Times New Roman"/>
          <w:sz w:val="24"/>
          <w:szCs w:val="24"/>
          <w:vertAlign w:val="subscript"/>
        </w:rPr>
        <w:t xml:space="preserve"> </w:t>
      </w:r>
      <w:r>
        <w:rPr>
          <w:rFonts w:ascii="Times New Roman" w:eastAsia="DengXian" w:hAnsi="Times New Roman" w:cs="Times New Roman"/>
          <w:sz w:val="24"/>
          <w:szCs w:val="24"/>
        </w:rPr>
        <w:t xml:space="preserve">is calculated by definition, </w:t>
      </w:r>
    </w:p>
    <w:p w14:paraId="5683C0C9" w14:textId="77777777" w:rsidR="009C5A14" w:rsidRDefault="00842FFF" w:rsidP="006F005A">
      <w:pPr>
        <w:spacing w:line="480" w:lineRule="auto"/>
        <w:jc w:val="left"/>
        <w:rPr>
          <w:rFonts w:ascii="Times New Roman" w:eastAsia="DengXian" w:hAnsi="Times New Roman" w:cs="Times New Roman"/>
          <w:sz w:val="24"/>
          <w:szCs w:val="24"/>
        </w:rPr>
      </w:pP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t</m:t>
            </m:r>
          </m:sub>
        </m:sSub>
        <m:r>
          <w:rPr>
            <w:rFonts w:ascii="Cambria Math" w:hAnsi="Cambria Math"/>
            <w:sz w:val="24"/>
            <w:szCs w:val="24"/>
          </w:rPr>
          <m:t>=ρ</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m:t>
            </m:r>
          </m:sub>
        </m:sSub>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num>
          <m:den>
            <m:r>
              <w:rPr>
                <w:rFonts w:ascii="Cambria Math" w:hAnsi="Cambria Math"/>
                <w:sz w:val="24"/>
                <w:szCs w:val="24"/>
              </w:rPr>
              <m:t>H</m:t>
            </m:r>
          </m:den>
        </m:f>
      </m:oMath>
      <w:r w:rsidR="009C5A14">
        <w:rPr>
          <w:rFonts w:ascii="Times New Roman" w:eastAsia="DengXian" w:hAnsi="Times New Roman" w:cs="Times New Roman" w:hint="eastAsia"/>
          <w:sz w:val="24"/>
          <w:szCs w:val="24"/>
        </w:rPr>
        <w:t xml:space="preserve">           </w:t>
      </w:r>
      <w:r w:rsidR="009C5A14">
        <w:rPr>
          <w:rFonts w:ascii="Times New Roman" w:eastAsia="DengXian" w:hAnsi="Times New Roman" w:cs="Times New Roman"/>
          <w:sz w:val="24"/>
          <w:szCs w:val="24"/>
        </w:rPr>
        <w:t xml:space="preserve">  </w:t>
      </w:r>
      <w:r w:rsidR="009C5A14">
        <w:rPr>
          <w:rFonts w:ascii="Times New Roman" w:eastAsia="DengXian" w:hAnsi="Times New Roman" w:cs="Times New Roman" w:hint="eastAsia"/>
          <w:sz w:val="24"/>
          <w:szCs w:val="24"/>
        </w:rPr>
        <w:t xml:space="preserve"> (</w:t>
      </w:r>
      <w:r w:rsidR="009C5A14">
        <w:rPr>
          <w:rFonts w:ascii="Times New Roman" w:eastAsia="DengXian" w:hAnsi="Times New Roman" w:cs="Times New Roman"/>
          <w:sz w:val="24"/>
          <w:szCs w:val="24"/>
        </w:rPr>
        <w:t>7</w:t>
      </w:r>
      <w:r w:rsidR="009C5A14">
        <w:rPr>
          <w:rFonts w:ascii="Times New Roman" w:eastAsia="DengXian" w:hAnsi="Times New Roman" w:cs="Times New Roman" w:hint="eastAsia"/>
          <w:sz w:val="24"/>
          <w:szCs w:val="24"/>
        </w:rPr>
        <w:t>)</w:t>
      </w:r>
    </w:p>
    <w:p w14:paraId="1787D556" w14:textId="77777777" w:rsidR="009C5A14" w:rsidRDefault="009C5A14" w:rsidP="006F005A">
      <w:pPr>
        <w:spacing w:line="480" w:lineRule="auto"/>
        <w:jc w:val="left"/>
        <w:rPr>
          <w:rFonts w:ascii="Times New Roman" w:eastAsia="DengXian" w:hAnsi="Times New Roman" w:cs="Times New Roman"/>
          <w:sz w:val="24"/>
          <w:szCs w:val="24"/>
        </w:rPr>
      </w:pPr>
      <w:r>
        <w:rPr>
          <w:rFonts w:ascii="Times New Roman" w:eastAsia="DengXian" w:hAnsi="Times New Roman" w:cs="Times New Roman"/>
          <w:sz w:val="24"/>
          <w:szCs w:val="24"/>
        </w:rPr>
        <w:t>where variables on the right-hand side are provided by field observations.</w:t>
      </w:r>
    </w:p>
    <w:p w14:paraId="510FF073" w14:textId="77777777" w:rsidR="009C5A14" w:rsidRDefault="009C5A14" w:rsidP="006F005A">
      <w:pPr>
        <w:spacing w:line="480" w:lineRule="auto"/>
        <w:jc w:val="left"/>
        <w:rPr>
          <w:rFonts w:ascii="Times New Roman" w:eastAsia="DengXian" w:hAnsi="Times New Roman" w:cs="Times New Roman"/>
          <w:sz w:val="24"/>
          <w:szCs w:val="24"/>
        </w:rPr>
      </w:pPr>
    </w:p>
    <w:p w14:paraId="6B884C0F" w14:textId="2E58F819" w:rsidR="009C5A14" w:rsidRDefault="009C5A14" w:rsidP="006F005A">
      <w:pPr>
        <w:spacing w:line="480" w:lineRule="auto"/>
        <w:jc w:val="left"/>
        <w:rPr>
          <w:rFonts w:ascii="Times New Roman" w:eastAsia="DengXian" w:hAnsi="Times New Roman" w:cs="Times New Roman"/>
          <w:sz w:val="24"/>
          <w:szCs w:val="24"/>
        </w:rPr>
      </w:pPr>
      <w:r>
        <w:rPr>
          <w:rFonts w:ascii="Times New Roman" w:eastAsia="DengXian" w:hAnsi="Times New Roman" w:cs="Times New Roman"/>
          <w:sz w:val="24"/>
          <w:szCs w:val="24"/>
        </w:rPr>
        <w:t xml:space="preserve">In a prognostic application, </w:t>
      </w:r>
      <w:proofErr w:type="spellStart"/>
      <w:r w:rsidRPr="00A62EE7">
        <w:rPr>
          <w:rFonts w:ascii="Times New Roman" w:eastAsia="DengXian" w:hAnsi="Times New Roman" w:cs="Times New Roman"/>
          <w:i/>
          <w:sz w:val="24"/>
          <w:szCs w:val="24"/>
        </w:rPr>
        <w:t>r</w:t>
      </w:r>
      <w:r w:rsidRPr="00A62EE7">
        <w:rPr>
          <w:rFonts w:ascii="Times New Roman" w:eastAsia="DengXian" w:hAnsi="Times New Roman" w:cs="Times New Roman"/>
          <w:sz w:val="24"/>
          <w:szCs w:val="24"/>
          <w:vertAlign w:val="subscript"/>
        </w:rPr>
        <w:t>t</w:t>
      </w:r>
      <w:proofErr w:type="spellEnd"/>
      <w:r>
        <w:rPr>
          <w:rFonts w:ascii="Times New Roman" w:eastAsia="DengXian" w:hAnsi="Times New Roman" w:cs="Times New Roman"/>
          <w:sz w:val="24"/>
          <w:szCs w:val="24"/>
          <w:vertAlign w:val="subscript"/>
        </w:rPr>
        <w:t xml:space="preserve"> </w:t>
      </w:r>
      <w:r>
        <w:rPr>
          <w:rFonts w:ascii="Times New Roman" w:eastAsia="DengXian" w:hAnsi="Times New Roman" w:cs="Times New Roman"/>
          <w:sz w:val="24"/>
          <w:szCs w:val="24"/>
        </w:rPr>
        <w:t xml:space="preserve">is calculated with a set of parameterization equations using micrometeorological variables as inputs. Specifically, </w:t>
      </w:r>
    </w:p>
    <w:p w14:paraId="66DAC4F2" w14:textId="77777777" w:rsidR="009C5A14" w:rsidRPr="007065F2" w:rsidRDefault="00842FFF" w:rsidP="006F005A">
      <w:pPr>
        <w:spacing w:line="480" w:lineRule="auto"/>
        <w:jc w:val="left"/>
        <w:rPr>
          <w:rFonts w:ascii="Times New Roman" w:eastAsia="DengXian" w:hAnsi="Times New Roman" w:cs="Times New Roman"/>
          <w:sz w:val="24"/>
          <w:szCs w:val="24"/>
        </w:rPr>
      </w:pP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ex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r</m:t>
            </m:r>
          </m:sub>
        </m:sSub>
      </m:oMath>
      <w:r w:rsidR="009C5A14">
        <w:rPr>
          <w:rFonts w:ascii="Times New Roman" w:eastAsia="DengXian" w:hAnsi="Times New Roman" w:cs="Times New Roman" w:hint="eastAsia"/>
          <w:sz w:val="24"/>
          <w:szCs w:val="24"/>
        </w:rPr>
        <w:t xml:space="preserve">       </w:t>
      </w:r>
      <w:r w:rsidR="009C5A14">
        <w:rPr>
          <w:rFonts w:ascii="Times New Roman" w:eastAsia="DengXian" w:hAnsi="Times New Roman" w:cs="Times New Roman"/>
          <w:sz w:val="24"/>
          <w:szCs w:val="24"/>
        </w:rPr>
        <w:t xml:space="preserve">  </w:t>
      </w:r>
      <w:r w:rsidR="009C5A14">
        <w:rPr>
          <w:rFonts w:ascii="Times New Roman" w:eastAsia="DengXian" w:hAnsi="Times New Roman" w:cs="Times New Roman" w:hint="eastAsia"/>
          <w:sz w:val="24"/>
          <w:szCs w:val="24"/>
        </w:rPr>
        <w:t xml:space="preserve"> </w:t>
      </w:r>
      <w:r w:rsidR="009C5A14">
        <w:rPr>
          <w:rFonts w:ascii="Times New Roman" w:eastAsia="DengXian" w:hAnsi="Times New Roman" w:cs="Times New Roman"/>
          <w:sz w:val="24"/>
          <w:szCs w:val="24"/>
        </w:rPr>
        <w:t xml:space="preserve"> </w:t>
      </w:r>
      <w:r w:rsidR="009C5A14">
        <w:rPr>
          <w:rFonts w:ascii="Times New Roman" w:eastAsia="DengXian" w:hAnsi="Times New Roman" w:cs="Times New Roman" w:hint="eastAsia"/>
          <w:sz w:val="24"/>
          <w:szCs w:val="24"/>
        </w:rPr>
        <w:t>(</w:t>
      </w:r>
      <w:r w:rsidR="009C5A14">
        <w:rPr>
          <w:rFonts w:ascii="Times New Roman" w:eastAsia="DengXian" w:hAnsi="Times New Roman" w:cs="Times New Roman"/>
          <w:sz w:val="24"/>
          <w:szCs w:val="24"/>
        </w:rPr>
        <w:t>8</w:t>
      </w:r>
      <w:r w:rsidR="009C5A14">
        <w:rPr>
          <w:rFonts w:ascii="Times New Roman" w:eastAsia="DengXian" w:hAnsi="Times New Roman" w:cs="Times New Roman" w:hint="eastAsia"/>
          <w:sz w:val="24"/>
          <w:szCs w:val="24"/>
        </w:rPr>
        <w:t>)</w:t>
      </w:r>
    </w:p>
    <w:p w14:paraId="71C26E86" w14:textId="77777777" w:rsidR="009C5A14" w:rsidRDefault="009C5A14" w:rsidP="006F005A">
      <w:pPr>
        <w:spacing w:line="480" w:lineRule="auto"/>
        <w:jc w:val="left"/>
        <w:rPr>
          <w:rFonts w:ascii="Times New Roman" w:eastAsia="DengXian" w:hAnsi="Times New Roman" w:cs="Times New Roman"/>
          <w:sz w:val="24"/>
          <w:szCs w:val="24"/>
        </w:rPr>
      </w:pPr>
      <w:r>
        <w:rPr>
          <w:rFonts w:ascii="Times New Roman" w:eastAsia="DengXian" w:hAnsi="Times New Roman" w:cs="Times New Roman"/>
          <w:sz w:val="24"/>
          <w:szCs w:val="24"/>
        </w:rPr>
        <w:t>where</w:t>
      </w:r>
      <w:r w:rsidRPr="007065F2">
        <w:rPr>
          <w:rFonts w:ascii="Times New Roman" w:eastAsia="DengXian" w:hAnsi="Times New Roman" w:cs="Times New Roman"/>
          <w:i/>
          <w:sz w:val="24"/>
          <w:szCs w:val="24"/>
        </w:rPr>
        <w:t xml:space="preserve"> </w:t>
      </w:r>
      <w:proofErr w:type="spellStart"/>
      <w:r w:rsidRPr="007065F2">
        <w:rPr>
          <w:rFonts w:ascii="Times New Roman" w:eastAsia="DengXian" w:hAnsi="Times New Roman" w:cs="Times New Roman"/>
          <w:i/>
          <w:sz w:val="24"/>
          <w:szCs w:val="24"/>
        </w:rPr>
        <w:t>r</w:t>
      </w:r>
      <w:r w:rsidRPr="007065F2">
        <w:rPr>
          <w:rFonts w:ascii="Times New Roman" w:eastAsia="DengXian" w:hAnsi="Times New Roman" w:cs="Times New Roman"/>
          <w:sz w:val="24"/>
          <w:szCs w:val="24"/>
          <w:vertAlign w:val="subscript"/>
        </w:rPr>
        <w:t>a</w:t>
      </w:r>
      <w:proofErr w:type="spellEnd"/>
      <w:r>
        <w:rPr>
          <w:rFonts w:ascii="Times New Roman" w:eastAsia="DengXian" w:hAnsi="Times New Roman" w:cs="Times New Roman"/>
          <w:sz w:val="24"/>
          <w:szCs w:val="24"/>
        </w:rPr>
        <w:t xml:space="preserve"> is </w:t>
      </w:r>
      <w:bookmarkStart w:id="39" w:name="_Hlk498090770"/>
      <w:r>
        <w:rPr>
          <w:rFonts w:ascii="Times New Roman" w:eastAsia="DengXian" w:hAnsi="Times New Roman" w:cs="Times New Roman"/>
          <w:sz w:val="24"/>
          <w:szCs w:val="24"/>
        </w:rPr>
        <w:t xml:space="preserve">the </w:t>
      </w:r>
      <w:r w:rsidRPr="007065F2">
        <w:rPr>
          <w:rFonts w:ascii="Times New Roman" w:eastAsia="DengXian" w:hAnsi="Times New Roman" w:cs="Times New Roman"/>
          <w:sz w:val="24"/>
          <w:szCs w:val="24"/>
        </w:rPr>
        <w:t>aerodynamic resistance</w:t>
      </w:r>
      <w:bookmarkEnd w:id="39"/>
      <w:r>
        <w:rPr>
          <w:rFonts w:ascii="Times New Roman" w:eastAsia="DengXian" w:hAnsi="Times New Roman" w:cs="Times New Roman"/>
          <w:sz w:val="24"/>
          <w:szCs w:val="24"/>
        </w:rPr>
        <w:t xml:space="preserve">, </w:t>
      </w:r>
      <w:r w:rsidRPr="007065F2">
        <w:rPr>
          <w:rFonts w:ascii="Times New Roman" w:eastAsia="DengXian" w:hAnsi="Times New Roman" w:cs="Times New Roman"/>
          <w:i/>
          <w:sz w:val="24"/>
          <w:szCs w:val="24"/>
        </w:rPr>
        <w:t>r</w:t>
      </w:r>
      <w:r>
        <w:rPr>
          <w:rFonts w:ascii="Times New Roman" w:eastAsia="DengXian" w:hAnsi="Times New Roman" w:cs="Times New Roman"/>
          <w:sz w:val="24"/>
          <w:szCs w:val="24"/>
          <w:vertAlign w:val="subscript"/>
        </w:rPr>
        <w:t>ex</w:t>
      </w:r>
      <w:r>
        <w:rPr>
          <w:rFonts w:ascii="Times New Roman" w:eastAsia="DengXian" w:hAnsi="Times New Roman" w:cs="Times New Roman"/>
          <w:sz w:val="24"/>
          <w:szCs w:val="24"/>
        </w:rPr>
        <w:t xml:space="preserve"> is </w:t>
      </w:r>
      <w:bookmarkStart w:id="40" w:name="_Hlk498090795"/>
      <w:r>
        <w:rPr>
          <w:rFonts w:ascii="Times New Roman" w:eastAsia="DengXian" w:hAnsi="Times New Roman" w:cs="Times New Roman"/>
          <w:sz w:val="24"/>
          <w:szCs w:val="24"/>
        </w:rPr>
        <w:t xml:space="preserve">the </w:t>
      </w:r>
      <w:r w:rsidRPr="007065F2">
        <w:rPr>
          <w:rFonts w:ascii="Times New Roman" w:eastAsia="DengXian" w:hAnsi="Times New Roman" w:cs="Times New Roman"/>
          <w:sz w:val="24"/>
          <w:szCs w:val="24"/>
        </w:rPr>
        <w:t>excess resistance</w:t>
      </w:r>
      <w:bookmarkEnd w:id="40"/>
      <w:r>
        <w:rPr>
          <w:rFonts w:ascii="Times New Roman" w:eastAsia="DengXian" w:hAnsi="Times New Roman" w:cs="Times New Roman"/>
          <w:sz w:val="24"/>
          <w:szCs w:val="24"/>
        </w:rPr>
        <w:t xml:space="preserve"> and </w:t>
      </w:r>
      <w:proofErr w:type="spellStart"/>
      <w:r w:rsidRPr="007065F2">
        <w:rPr>
          <w:rFonts w:ascii="Times New Roman" w:eastAsia="DengXian" w:hAnsi="Times New Roman" w:cs="Times New Roman"/>
          <w:i/>
          <w:sz w:val="24"/>
          <w:szCs w:val="24"/>
        </w:rPr>
        <w:t>r</w:t>
      </w:r>
      <w:r>
        <w:rPr>
          <w:rFonts w:ascii="Times New Roman" w:eastAsia="DengXian" w:hAnsi="Times New Roman" w:cs="Times New Roman"/>
          <w:sz w:val="24"/>
          <w:szCs w:val="24"/>
          <w:vertAlign w:val="subscript"/>
        </w:rPr>
        <w:t>r</w:t>
      </w:r>
      <w:proofErr w:type="spellEnd"/>
      <w:r>
        <w:rPr>
          <w:rFonts w:ascii="Times New Roman" w:eastAsia="DengXian" w:hAnsi="Times New Roman" w:cs="Times New Roman"/>
          <w:sz w:val="24"/>
          <w:szCs w:val="24"/>
        </w:rPr>
        <w:t xml:space="preserve"> is the </w:t>
      </w:r>
      <w:r w:rsidRPr="007065F2">
        <w:rPr>
          <w:rFonts w:ascii="Times New Roman" w:eastAsia="DengXian" w:hAnsi="Times New Roman" w:cs="Times New Roman"/>
          <w:sz w:val="24"/>
          <w:szCs w:val="24"/>
        </w:rPr>
        <w:t>radiometric resistance</w:t>
      </w:r>
      <w:r>
        <w:rPr>
          <w:rFonts w:ascii="Times New Roman" w:eastAsia="DengXian" w:hAnsi="Times New Roman" w:cs="Times New Roman"/>
          <w:sz w:val="24"/>
          <w:szCs w:val="24"/>
        </w:rPr>
        <w:t>. The first two resistances are given by</w:t>
      </w:r>
    </w:p>
    <w:p w14:paraId="4B16F920" w14:textId="77777777" w:rsidR="009C5A14" w:rsidRPr="00454A94" w:rsidRDefault="00842FFF" w:rsidP="006F005A">
      <w:pPr>
        <w:spacing w:line="480" w:lineRule="auto"/>
        <w:jc w:val="left"/>
        <w:rPr>
          <w:rFonts w:ascii="Times New Roman" w:eastAsia="DengXian" w:hAnsi="Times New Roman" w:cs="Times New Roman"/>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d>
              <m:dPr>
                <m:begChr m:val="["/>
                <m:endChr m:val="]"/>
                <m:ctrlPr>
                  <w:rPr>
                    <w:rFonts w:ascii="Cambria Math" w:hAnsi="Cambria Math"/>
                    <w:i/>
                    <w:sz w:val="24"/>
                    <w:szCs w:val="24"/>
                  </w:rPr>
                </m:ctrlPr>
              </m:dPr>
              <m:e>
                <m:func>
                  <m:funcPr>
                    <m:ctrlPr>
                      <w:rPr>
                        <w:rFonts w:ascii="Cambria Math" w:hAnsi="Cambria Math"/>
                        <w:sz w:val="24"/>
                        <w:szCs w:val="24"/>
                      </w:rPr>
                    </m:ctrlPr>
                  </m:funcPr>
                  <m:fName>
                    <m:r>
                      <m:rPr>
                        <m:sty m:val="p"/>
                      </m:rPr>
                      <w:rPr>
                        <w:rFonts w:ascii="Cambria Math" w:hAnsi="Cambria Math"/>
                        <w:sz w:val="24"/>
                        <w:szCs w:val="24"/>
                      </w:rPr>
                      <m:t>ln</m:t>
                    </m:r>
                    <m:ctrlPr>
                      <w:rPr>
                        <w:rFonts w:ascii="Cambria Math" w:hAnsi="Cambria Math"/>
                        <w:i/>
                        <w:sz w:val="24"/>
                        <w:szCs w:val="24"/>
                      </w:rPr>
                    </m:ctrlP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z-d</m:t>
                            </m:r>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den>
                        </m:f>
                      </m:e>
                    </m:d>
                  </m:e>
                </m:fun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Ψ</m:t>
                    </m:r>
                  </m:e>
                  <m:sub>
                    <m:r>
                      <w:rPr>
                        <w:rFonts w:ascii="Cambria Math" w:hAnsi="Cambria Math"/>
                        <w:sz w:val="24"/>
                        <w:szCs w:val="24"/>
                      </w:rPr>
                      <m:t>M</m:t>
                    </m:r>
                  </m:sub>
                </m:sSub>
              </m:e>
            </m:d>
            <m:d>
              <m:dPr>
                <m:begChr m:val="["/>
                <m:endChr m:val="]"/>
                <m:ctrlPr>
                  <w:rPr>
                    <w:rFonts w:ascii="Cambria Math" w:hAnsi="Cambria Math"/>
                    <w:i/>
                    <w:sz w:val="24"/>
                    <w:szCs w:val="24"/>
                  </w:rPr>
                </m:ctrlPr>
              </m:dPr>
              <m:e>
                <m:func>
                  <m:funcPr>
                    <m:ctrlPr>
                      <w:rPr>
                        <w:rFonts w:ascii="Cambria Math" w:hAnsi="Cambria Math"/>
                        <w:sz w:val="24"/>
                        <w:szCs w:val="24"/>
                      </w:rPr>
                    </m:ctrlPr>
                  </m:funcPr>
                  <m:fName>
                    <m:r>
                      <m:rPr>
                        <m:sty m:val="p"/>
                      </m:rPr>
                      <w:rPr>
                        <w:rFonts w:ascii="Cambria Math" w:hAnsi="Cambria Math"/>
                        <w:sz w:val="24"/>
                        <w:szCs w:val="24"/>
                      </w:rPr>
                      <m:t>ln</m:t>
                    </m:r>
                    <m:ctrlPr>
                      <w:rPr>
                        <w:rFonts w:ascii="Cambria Math" w:hAnsi="Cambria Math"/>
                        <w:i/>
                        <w:sz w:val="24"/>
                        <w:szCs w:val="24"/>
                      </w:rPr>
                    </m:ctrlP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z-d</m:t>
                            </m:r>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den>
                        </m:f>
                      </m:e>
                    </m:d>
                  </m:e>
                </m:fun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Ψ</m:t>
                    </m:r>
                  </m:e>
                  <m:sub>
                    <m:r>
                      <w:rPr>
                        <w:rFonts w:ascii="Cambria Math" w:hAnsi="Cambria Math"/>
                        <w:sz w:val="24"/>
                        <w:szCs w:val="24"/>
                      </w:rPr>
                      <m:t>H</m:t>
                    </m:r>
                  </m:sub>
                </m:sSub>
              </m:e>
            </m:d>
          </m:num>
          <m:den>
            <m:sSup>
              <m:sSupPr>
                <m:ctrlPr>
                  <w:rPr>
                    <w:rFonts w:ascii="Cambria Math" w:hAnsi="Cambria Math"/>
                    <w:i/>
                    <w:sz w:val="24"/>
                    <w:szCs w:val="24"/>
                  </w:rPr>
                </m:ctrlPr>
              </m:sSupPr>
              <m:e>
                <m:r>
                  <w:rPr>
                    <w:rFonts w:ascii="Cambria Math" w:hAnsi="Cambria Math"/>
                    <w:sz w:val="24"/>
                    <w:szCs w:val="24"/>
                  </w:rPr>
                  <m:t>k</m:t>
                </m:r>
              </m:e>
              <m:sup>
                <m:r>
                  <w:rPr>
                    <w:rFonts w:ascii="Cambria Math" w:hAnsi="Cambria Math"/>
                    <w:sz w:val="24"/>
                    <w:szCs w:val="24"/>
                  </w:rPr>
                  <m:t>2</m:t>
                </m:r>
              </m:sup>
            </m:sSup>
            <m:r>
              <w:rPr>
                <w:rFonts w:ascii="Cambria Math" w:hAnsi="Cambria Math"/>
                <w:sz w:val="24"/>
                <w:szCs w:val="24"/>
              </w:rPr>
              <m:t>u</m:t>
            </m:r>
          </m:den>
        </m:f>
      </m:oMath>
      <w:r w:rsidR="009C5A14">
        <w:rPr>
          <w:rFonts w:ascii="Times New Roman" w:eastAsia="DengXian" w:hAnsi="Times New Roman" w:cs="Times New Roman" w:hint="eastAsia"/>
          <w:sz w:val="24"/>
          <w:szCs w:val="24"/>
        </w:rPr>
        <w:t xml:space="preserve"> </w:t>
      </w:r>
      <w:r w:rsidR="009C5A14">
        <w:rPr>
          <w:rFonts w:ascii="Times New Roman" w:eastAsia="DengXian" w:hAnsi="Times New Roman" w:cs="Times New Roman"/>
          <w:sz w:val="24"/>
          <w:szCs w:val="24"/>
        </w:rPr>
        <w:t xml:space="preserve">         (9)</w:t>
      </w:r>
    </w:p>
    <w:p w14:paraId="4B601093" w14:textId="77777777" w:rsidR="009C5A14" w:rsidRPr="00382010" w:rsidRDefault="00842FFF" w:rsidP="006F005A">
      <w:pPr>
        <w:spacing w:line="480" w:lineRule="auto"/>
        <w:jc w:val="left"/>
        <w:rPr>
          <w:rFonts w:ascii="Times New Roman" w:eastAsia="DengXian" w:hAnsi="Times New Roman" w:cs="Times New Roman"/>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ex</m:t>
            </m:r>
          </m:sub>
        </m:sSub>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ln⁡</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h</m:t>
                    </m:r>
                  </m:sub>
                </m:sSub>
              </m:den>
            </m:f>
            <m:r>
              <w:rPr>
                <w:rFonts w:ascii="Cambria Math" w:hAnsi="Cambria Math"/>
                <w:sz w:val="24"/>
                <w:szCs w:val="24"/>
              </w:rPr>
              <m:t>)</m:t>
            </m:r>
          </m:num>
          <m:den>
            <m:r>
              <w:rPr>
                <w:rFonts w:ascii="Cambria Math" w:hAnsi="Cambria Math"/>
                <w:sz w:val="24"/>
                <w:szCs w:val="24"/>
              </w:rPr>
              <m:t>k</m:t>
            </m:r>
            <m:sSup>
              <m:sSupPr>
                <m:ctrlPr>
                  <w:rPr>
                    <w:rFonts w:ascii="Cambria Math" w:hAnsi="Cambria Math"/>
                    <w:i/>
                    <w:sz w:val="24"/>
                    <w:szCs w:val="24"/>
                  </w:rPr>
                </m:ctrlPr>
              </m:sSupPr>
              <m:e>
                <m:r>
                  <w:rPr>
                    <w:rFonts w:ascii="Cambria Math" w:hAnsi="Cambria Math"/>
                    <w:sz w:val="24"/>
                    <w:szCs w:val="24"/>
                  </w:rPr>
                  <m:t>u</m:t>
                </m:r>
              </m:e>
              <m:sup>
                <m:r>
                  <w:rPr>
                    <w:rFonts w:ascii="Cambria Math" w:hAnsi="Cambria Math"/>
                    <w:sz w:val="24"/>
                    <w:szCs w:val="24"/>
                  </w:rPr>
                  <m:t>*</m:t>
                </m:r>
              </m:sup>
            </m:sSup>
          </m:den>
        </m:f>
      </m:oMath>
      <w:r w:rsidR="009C5A14">
        <w:rPr>
          <w:rFonts w:ascii="Times New Roman" w:eastAsia="DengXian" w:hAnsi="Times New Roman" w:cs="Times New Roman" w:hint="eastAsia"/>
          <w:sz w:val="24"/>
          <w:szCs w:val="24"/>
        </w:rPr>
        <w:t xml:space="preserve">              </w:t>
      </w:r>
      <w:r w:rsidR="009C5A14">
        <w:rPr>
          <w:rFonts w:ascii="Times New Roman" w:eastAsia="DengXian" w:hAnsi="Times New Roman" w:cs="Times New Roman"/>
          <w:sz w:val="24"/>
          <w:szCs w:val="24"/>
        </w:rPr>
        <w:t xml:space="preserve">          (10)</w:t>
      </w:r>
    </w:p>
    <w:p w14:paraId="3F68A9F9" w14:textId="5C728EC0" w:rsidR="009C5A14" w:rsidRDefault="009C5A14" w:rsidP="006F005A">
      <w:pPr>
        <w:spacing w:line="480" w:lineRule="auto"/>
        <w:jc w:val="left"/>
        <w:rPr>
          <w:rFonts w:ascii="Times New Roman" w:eastAsia="DengXian" w:hAnsi="Times New Roman" w:cs="Times New Roman"/>
          <w:sz w:val="24"/>
          <w:szCs w:val="24"/>
        </w:rPr>
      </w:pPr>
      <w:r>
        <w:rPr>
          <w:rFonts w:ascii="Times New Roman" w:eastAsia="DengXian" w:hAnsi="Times New Roman" w:cs="Times New Roman"/>
          <w:sz w:val="24"/>
          <w:szCs w:val="24"/>
        </w:rPr>
        <w:t>w</w:t>
      </w:r>
      <w:r>
        <w:rPr>
          <w:rFonts w:ascii="Times New Roman" w:eastAsia="DengXian" w:hAnsi="Times New Roman" w:cs="Times New Roman" w:hint="eastAsia"/>
          <w:sz w:val="24"/>
          <w:szCs w:val="24"/>
        </w:rPr>
        <w:t xml:space="preserve">here </w:t>
      </w:r>
      <w:r w:rsidRPr="00E40DE0">
        <w:rPr>
          <w:rFonts w:ascii="Times New Roman" w:eastAsia="DengXian" w:hAnsi="Times New Roman" w:cs="Times New Roman"/>
          <w:i/>
          <w:sz w:val="24"/>
          <w:szCs w:val="24"/>
        </w:rPr>
        <w:t>k</w:t>
      </w:r>
      <w:r w:rsidRPr="00E40DE0">
        <w:rPr>
          <w:rFonts w:ascii="Times New Roman" w:eastAsia="DengXian" w:hAnsi="Times New Roman" w:cs="Times New Roman"/>
          <w:sz w:val="24"/>
          <w:szCs w:val="24"/>
        </w:rPr>
        <w:t xml:space="preserve"> is the von Karman constant, </w:t>
      </w:r>
      <w:r w:rsidRPr="00272B1B">
        <w:rPr>
          <w:rFonts w:ascii="Times New Roman" w:eastAsia="DengXian" w:hAnsi="Times New Roman" w:cs="Times New Roman"/>
          <w:i/>
          <w:sz w:val="24"/>
          <w:szCs w:val="24"/>
        </w:rPr>
        <w:t>u</w:t>
      </w:r>
      <w:r>
        <w:rPr>
          <w:rFonts w:ascii="Times New Roman" w:eastAsia="DengXian" w:hAnsi="Times New Roman" w:cs="Times New Roman"/>
          <w:sz w:val="24"/>
          <w:szCs w:val="24"/>
        </w:rPr>
        <w:t xml:space="preserve"> is wind speed, </w:t>
      </w:r>
      <w:r w:rsidRPr="00E40DE0">
        <w:rPr>
          <w:rFonts w:ascii="Times New Roman" w:eastAsia="DengXian" w:hAnsi="Times New Roman" w:cs="Times New Roman"/>
          <w:i/>
          <w:sz w:val="24"/>
          <w:szCs w:val="24"/>
        </w:rPr>
        <w:t>z</w:t>
      </w:r>
      <w:r w:rsidRPr="00E40DE0">
        <w:rPr>
          <w:rFonts w:ascii="Times New Roman" w:eastAsia="DengXian" w:hAnsi="Times New Roman" w:cs="Times New Roman"/>
          <w:sz w:val="24"/>
          <w:szCs w:val="24"/>
        </w:rPr>
        <w:t xml:space="preserve"> is the measurement height of </w:t>
      </w:r>
      <w:r>
        <w:rPr>
          <w:rFonts w:ascii="Times New Roman" w:eastAsia="DengXian" w:hAnsi="Times New Roman" w:cs="Times New Roman"/>
          <w:sz w:val="24"/>
          <w:szCs w:val="24"/>
        </w:rPr>
        <w:t xml:space="preserve">air temperature and </w:t>
      </w:r>
      <w:r>
        <w:rPr>
          <w:rFonts w:ascii="Times New Roman" w:eastAsia="DengXian" w:hAnsi="Times New Roman" w:cs="Times New Roman" w:hint="eastAsia"/>
          <w:sz w:val="24"/>
          <w:szCs w:val="24"/>
        </w:rPr>
        <w:t>wind</w:t>
      </w:r>
      <w:r>
        <w:rPr>
          <w:rFonts w:ascii="Times New Roman" w:eastAsia="DengXian" w:hAnsi="Times New Roman" w:cs="Times New Roman"/>
          <w:sz w:val="24"/>
          <w:szCs w:val="24"/>
        </w:rPr>
        <w:t xml:space="preserve"> speed</w:t>
      </w:r>
      <w:r w:rsidRPr="00E40DE0">
        <w:rPr>
          <w:rFonts w:ascii="Times New Roman" w:eastAsia="DengXian" w:hAnsi="Times New Roman" w:cs="Times New Roman"/>
          <w:sz w:val="24"/>
          <w:szCs w:val="24"/>
        </w:rPr>
        <w:t xml:space="preserve">, </w:t>
      </w:r>
      <w:r w:rsidRPr="00E40DE0">
        <w:rPr>
          <w:rFonts w:ascii="Times New Roman" w:eastAsia="DengXian" w:hAnsi="Times New Roman" w:cs="Times New Roman"/>
          <w:i/>
          <w:sz w:val="24"/>
          <w:szCs w:val="24"/>
        </w:rPr>
        <w:t>d</w:t>
      </w:r>
      <w:r w:rsidRPr="00E40DE0">
        <w:rPr>
          <w:rFonts w:ascii="Times New Roman" w:eastAsia="DengXian" w:hAnsi="Times New Roman" w:cs="Times New Roman"/>
          <w:sz w:val="24"/>
          <w:szCs w:val="24"/>
        </w:rPr>
        <w:t xml:space="preserve"> is the displacement height, </w:t>
      </w:r>
      <w:r w:rsidRPr="00E40DE0">
        <w:rPr>
          <w:rFonts w:ascii="Times New Roman" w:eastAsia="DengXian" w:hAnsi="Times New Roman" w:cs="Times New Roman"/>
          <w:i/>
          <w:sz w:val="24"/>
          <w:szCs w:val="24"/>
        </w:rPr>
        <w:t>z</w:t>
      </w:r>
      <w:r w:rsidRPr="00E40DE0">
        <w:rPr>
          <w:rFonts w:ascii="Times New Roman" w:eastAsia="DengXian" w:hAnsi="Times New Roman" w:cs="Times New Roman"/>
          <w:sz w:val="24"/>
          <w:szCs w:val="24"/>
          <w:vertAlign w:val="subscript"/>
        </w:rPr>
        <w:t>0</w:t>
      </w:r>
      <w:r w:rsidRPr="00E40DE0">
        <w:rPr>
          <w:rFonts w:ascii="Times New Roman" w:eastAsia="DengXian" w:hAnsi="Times New Roman" w:cs="Times New Roman"/>
          <w:sz w:val="24"/>
          <w:szCs w:val="24"/>
        </w:rPr>
        <w:t xml:space="preserve"> is the aerodynamic roughness length, </w:t>
      </w:r>
      <w:proofErr w:type="spellStart"/>
      <w:r w:rsidRPr="00E40DE0">
        <w:rPr>
          <w:rFonts w:ascii="Times New Roman" w:eastAsia="DengXian" w:hAnsi="Times New Roman" w:cs="Times New Roman"/>
          <w:i/>
          <w:sz w:val="24"/>
          <w:szCs w:val="24"/>
        </w:rPr>
        <w:t>z</w:t>
      </w:r>
      <w:r w:rsidRPr="00E40DE0">
        <w:rPr>
          <w:rFonts w:ascii="Times New Roman" w:eastAsia="DengXian" w:hAnsi="Times New Roman" w:cs="Times New Roman"/>
          <w:sz w:val="24"/>
          <w:szCs w:val="24"/>
          <w:vertAlign w:val="subscript"/>
        </w:rPr>
        <w:t>h</w:t>
      </w:r>
      <w:proofErr w:type="spellEnd"/>
      <w:r>
        <w:rPr>
          <w:rFonts w:ascii="Times New Roman" w:eastAsia="DengXian" w:hAnsi="Times New Roman" w:cs="Times New Roman"/>
          <w:sz w:val="24"/>
          <w:szCs w:val="24"/>
        </w:rPr>
        <w:t xml:space="preserve"> is the thermal</w:t>
      </w:r>
      <w:r>
        <w:rPr>
          <w:rFonts w:ascii="Times New Roman" w:eastAsia="DengXian" w:hAnsi="Times New Roman" w:cs="Times New Roman" w:hint="eastAsia"/>
          <w:sz w:val="24"/>
          <w:szCs w:val="24"/>
        </w:rPr>
        <w:t xml:space="preserve"> </w:t>
      </w:r>
      <w:r w:rsidRPr="00E40DE0">
        <w:rPr>
          <w:rFonts w:ascii="Times New Roman" w:eastAsia="DengXian" w:hAnsi="Times New Roman" w:cs="Times New Roman"/>
          <w:sz w:val="24"/>
          <w:szCs w:val="24"/>
        </w:rPr>
        <w:t xml:space="preserve">roughness length, </w:t>
      </w:r>
      <m:oMath>
        <m:sSub>
          <m:sSubPr>
            <m:ctrlPr>
              <w:rPr>
                <w:rFonts w:ascii="Cambria Math" w:eastAsia="DengXian" w:hAnsi="Cambria Math" w:cs="Times New Roman"/>
                <w:sz w:val="24"/>
                <w:szCs w:val="24"/>
              </w:rPr>
            </m:ctrlPr>
          </m:sSubPr>
          <m:e>
            <m:r>
              <w:rPr>
                <w:rFonts w:ascii="Cambria Math" w:eastAsia="DengXian" w:hAnsi="Cambria Math" w:cs="Times New Roman"/>
                <w:sz w:val="24"/>
                <w:szCs w:val="24"/>
              </w:rPr>
              <m:t>u</m:t>
            </m:r>
          </m:e>
          <m:sub>
            <m:r>
              <w:rPr>
                <w:rFonts w:ascii="Cambria Math" w:eastAsia="DengXian" w:hAnsi="Cambria Math" w:cs="Times New Roman"/>
                <w:sz w:val="24"/>
                <w:szCs w:val="24"/>
              </w:rPr>
              <m:t>*</m:t>
            </m:r>
          </m:sub>
        </m:sSub>
      </m:oMath>
      <w:r w:rsidR="00B56586">
        <w:rPr>
          <w:rFonts w:ascii="Times New Roman" w:eastAsia="DengXian" w:hAnsi="Times New Roman" w:cs="Times New Roman"/>
          <w:sz w:val="24"/>
          <w:szCs w:val="24"/>
        </w:rPr>
        <w:t xml:space="preserve"> </w:t>
      </w:r>
      <w:r>
        <w:rPr>
          <w:rFonts w:ascii="Times New Roman" w:eastAsia="DengXian" w:hAnsi="Times New Roman" w:cs="Times New Roman"/>
          <w:sz w:val="24"/>
          <w:szCs w:val="24"/>
        </w:rPr>
        <w:t xml:space="preserve">is the </w:t>
      </w:r>
      <w:r w:rsidRPr="00E40DE0">
        <w:rPr>
          <w:rFonts w:ascii="Times New Roman" w:eastAsia="DengXian" w:hAnsi="Times New Roman" w:cs="Times New Roman"/>
          <w:sz w:val="24"/>
          <w:szCs w:val="24"/>
        </w:rPr>
        <w:t xml:space="preserve">friction velocity and </w:t>
      </w:r>
      <w:bookmarkStart w:id="41" w:name="OLE_LINK42"/>
      <w:bookmarkStart w:id="42" w:name="OLE_LINK43"/>
      <w:r w:rsidRPr="00E40DE0">
        <w:rPr>
          <w:rFonts w:ascii="Times New Roman" w:eastAsia="DengXian" w:hAnsi="Times New Roman" w:cs="Times New Roman"/>
          <w:i/>
          <w:sz w:val="24"/>
          <w:szCs w:val="24"/>
        </w:rPr>
        <w:t>Ψ</w:t>
      </w:r>
      <w:r w:rsidRPr="00E40DE0">
        <w:rPr>
          <w:rFonts w:ascii="Times New Roman" w:eastAsia="DengXian" w:hAnsi="Times New Roman" w:cs="Times New Roman"/>
          <w:sz w:val="24"/>
          <w:szCs w:val="24"/>
          <w:vertAlign w:val="subscript"/>
        </w:rPr>
        <w:t>M</w:t>
      </w:r>
      <w:r w:rsidRPr="00E40DE0">
        <w:rPr>
          <w:rFonts w:ascii="Times New Roman" w:eastAsia="DengXian" w:hAnsi="Times New Roman" w:cs="Times New Roman"/>
          <w:sz w:val="24"/>
          <w:szCs w:val="24"/>
        </w:rPr>
        <w:t xml:space="preserve"> and </w:t>
      </w:r>
      <w:r w:rsidRPr="00E40DE0">
        <w:rPr>
          <w:rFonts w:ascii="Times New Roman" w:eastAsia="DengXian" w:hAnsi="Times New Roman" w:cs="Times New Roman"/>
          <w:i/>
          <w:sz w:val="24"/>
          <w:szCs w:val="24"/>
        </w:rPr>
        <w:t>Ψ</w:t>
      </w:r>
      <w:r w:rsidRPr="00E40DE0">
        <w:rPr>
          <w:rFonts w:ascii="Times New Roman" w:eastAsia="DengXian" w:hAnsi="Times New Roman" w:cs="Times New Roman"/>
          <w:sz w:val="24"/>
          <w:szCs w:val="24"/>
          <w:vertAlign w:val="subscript"/>
        </w:rPr>
        <w:t>H</w:t>
      </w:r>
      <w:bookmarkEnd w:id="41"/>
      <w:bookmarkEnd w:id="42"/>
      <w:r w:rsidRPr="00E40DE0">
        <w:rPr>
          <w:rFonts w:ascii="Times New Roman" w:eastAsia="DengXian" w:hAnsi="Times New Roman" w:cs="Times New Roman"/>
          <w:sz w:val="24"/>
          <w:szCs w:val="24"/>
        </w:rPr>
        <w:t xml:space="preserve"> are the stability correction functions for momentum an</w:t>
      </w:r>
      <w:r>
        <w:rPr>
          <w:rFonts w:ascii="Times New Roman" w:eastAsia="DengXian" w:hAnsi="Times New Roman" w:cs="Times New Roman"/>
          <w:sz w:val="24"/>
          <w:szCs w:val="24"/>
        </w:rPr>
        <w:t>d</w:t>
      </w:r>
      <w:r>
        <w:rPr>
          <w:rFonts w:ascii="Times New Roman" w:eastAsia="DengXian" w:hAnsi="Times New Roman" w:cs="Times New Roman" w:hint="eastAsia"/>
          <w:sz w:val="24"/>
          <w:szCs w:val="24"/>
        </w:rPr>
        <w:t xml:space="preserve"> </w:t>
      </w:r>
      <w:r w:rsidRPr="00E40DE0">
        <w:rPr>
          <w:rFonts w:ascii="Times New Roman" w:eastAsia="DengXian" w:hAnsi="Times New Roman" w:cs="Times New Roman"/>
          <w:sz w:val="24"/>
          <w:szCs w:val="24"/>
        </w:rPr>
        <w:t>heat, respectively</w:t>
      </w:r>
      <w:r w:rsidR="00F86DF6">
        <w:rPr>
          <w:rFonts w:ascii="Times New Roman" w:eastAsia="DengXian" w:hAnsi="Times New Roman" w:cs="Times New Roman"/>
          <w:sz w:val="24"/>
          <w:szCs w:val="24"/>
        </w:rPr>
        <w:t xml:space="preserve"> [</w:t>
      </w:r>
      <w:proofErr w:type="spellStart"/>
      <w:r w:rsidR="00F86DF6" w:rsidRPr="00363413">
        <w:rPr>
          <w:rFonts w:ascii="Times New Roman" w:eastAsia="DengXian" w:hAnsi="Times New Roman" w:cs="Times New Roman"/>
          <w:i/>
          <w:sz w:val="24"/>
          <w:szCs w:val="24"/>
        </w:rPr>
        <w:t>Lhomme</w:t>
      </w:r>
      <w:proofErr w:type="spellEnd"/>
      <w:r w:rsidR="00F86DF6" w:rsidRPr="00363413">
        <w:rPr>
          <w:rFonts w:ascii="Times New Roman" w:eastAsia="DengXian" w:hAnsi="Times New Roman" w:cs="Times New Roman"/>
          <w:i/>
          <w:sz w:val="24"/>
          <w:szCs w:val="24"/>
        </w:rPr>
        <w:t xml:space="preserve"> et al.</w:t>
      </w:r>
      <w:r w:rsidR="00F86DF6">
        <w:rPr>
          <w:rFonts w:ascii="Times New Roman" w:eastAsia="DengXian" w:hAnsi="Times New Roman" w:cs="Times New Roman"/>
          <w:sz w:val="24"/>
          <w:szCs w:val="24"/>
        </w:rPr>
        <w:t>, 1988;</w:t>
      </w:r>
      <w:r w:rsidR="00F86DF6" w:rsidRPr="008819A9">
        <w:rPr>
          <w:rFonts w:ascii="Times New Roman" w:eastAsia="DengXian" w:hAnsi="Times New Roman" w:cs="Times New Roman"/>
          <w:sz w:val="24"/>
          <w:szCs w:val="24"/>
        </w:rPr>
        <w:t xml:space="preserve"> </w:t>
      </w:r>
      <w:r w:rsidR="00F86DF6" w:rsidRPr="00363413">
        <w:rPr>
          <w:rFonts w:ascii="Times New Roman" w:eastAsia="DengXian" w:hAnsi="Times New Roman" w:cs="Times New Roman"/>
          <w:i/>
          <w:sz w:val="24"/>
          <w:szCs w:val="24"/>
        </w:rPr>
        <w:lastRenderedPageBreak/>
        <w:t>Stewart et al</w:t>
      </w:r>
      <w:r w:rsidR="00F86DF6">
        <w:rPr>
          <w:rFonts w:ascii="Times New Roman" w:eastAsia="DengXian" w:hAnsi="Times New Roman" w:cs="Times New Roman"/>
          <w:sz w:val="24"/>
          <w:szCs w:val="24"/>
        </w:rPr>
        <w:t xml:space="preserve">., </w:t>
      </w:r>
      <w:r w:rsidR="00F86DF6" w:rsidRPr="008819A9">
        <w:rPr>
          <w:rFonts w:ascii="Times New Roman" w:eastAsia="DengXian" w:hAnsi="Times New Roman" w:cs="Times New Roman"/>
          <w:sz w:val="24"/>
          <w:szCs w:val="24"/>
        </w:rPr>
        <w:t>1994</w:t>
      </w:r>
      <w:r w:rsidR="00F86DF6">
        <w:rPr>
          <w:rFonts w:ascii="Times New Roman" w:eastAsia="DengXian" w:hAnsi="Times New Roman" w:cs="Times New Roman"/>
          <w:sz w:val="24"/>
          <w:szCs w:val="24"/>
        </w:rPr>
        <w:t>]</w:t>
      </w:r>
      <w:r w:rsidRPr="00E40DE0">
        <w:rPr>
          <w:rFonts w:ascii="Times New Roman" w:eastAsia="DengXian" w:hAnsi="Times New Roman" w:cs="Times New Roman"/>
          <w:sz w:val="24"/>
          <w:szCs w:val="24"/>
        </w:rPr>
        <w:t>.</w:t>
      </w:r>
      <w:r>
        <w:rPr>
          <w:rFonts w:ascii="Times New Roman" w:eastAsia="DengXian" w:hAnsi="Times New Roman" w:cs="Times New Roman" w:hint="eastAsia"/>
          <w:sz w:val="24"/>
          <w:szCs w:val="24"/>
        </w:rPr>
        <w:t xml:space="preserve"> </w:t>
      </w:r>
      <w:r>
        <w:rPr>
          <w:rFonts w:ascii="Times New Roman" w:eastAsia="DengXian" w:hAnsi="Times New Roman" w:cs="Times New Roman"/>
          <w:sz w:val="24"/>
          <w:szCs w:val="24"/>
        </w:rPr>
        <w:t xml:space="preserve">No standard parameterization for </w:t>
      </w:r>
      <w:proofErr w:type="spellStart"/>
      <w:r w:rsidRPr="00272B1B">
        <w:rPr>
          <w:rFonts w:ascii="Times New Roman" w:eastAsia="DengXian" w:hAnsi="Times New Roman" w:cs="Times New Roman"/>
          <w:i/>
          <w:sz w:val="24"/>
          <w:szCs w:val="24"/>
        </w:rPr>
        <w:t>r</w:t>
      </w:r>
      <w:r w:rsidRPr="00272B1B">
        <w:rPr>
          <w:rFonts w:ascii="Times New Roman" w:eastAsia="DengXian" w:hAnsi="Times New Roman" w:cs="Times New Roman"/>
          <w:sz w:val="24"/>
          <w:szCs w:val="24"/>
          <w:vertAlign w:val="subscript"/>
        </w:rPr>
        <w:t>r</w:t>
      </w:r>
      <w:proofErr w:type="spellEnd"/>
      <w:r>
        <w:rPr>
          <w:rFonts w:ascii="Times New Roman" w:eastAsia="DengXian" w:hAnsi="Times New Roman" w:cs="Times New Roman"/>
          <w:sz w:val="24"/>
          <w:szCs w:val="24"/>
        </w:rPr>
        <w:t xml:space="preserve"> exists in the published literature. In this study, we used a combination of the parameterization given by </w:t>
      </w:r>
      <w:r w:rsidRPr="005149C1">
        <w:rPr>
          <w:rFonts w:ascii="Times New Roman" w:eastAsia="DengXian" w:hAnsi="Times New Roman" w:cs="Times New Roman"/>
          <w:i/>
          <w:noProof/>
          <w:sz w:val="24"/>
          <w:szCs w:val="24"/>
        </w:rPr>
        <w:t>Zhao et al.</w:t>
      </w:r>
      <w:r>
        <w:rPr>
          <w:rFonts w:ascii="Times New Roman" w:eastAsia="DengXian" w:hAnsi="Times New Roman" w:cs="Times New Roman"/>
          <w:noProof/>
          <w:sz w:val="24"/>
          <w:szCs w:val="24"/>
        </w:rPr>
        <w:t xml:space="preserve"> [2016]</w:t>
      </w:r>
      <w:r>
        <w:rPr>
          <w:rFonts w:ascii="Times New Roman" w:eastAsia="DengXian" w:hAnsi="Times New Roman" w:cs="Times New Roman"/>
          <w:sz w:val="24"/>
          <w:szCs w:val="24"/>
        </w:rPr>
        <w:t xml:space="preserve"> and our own formulation (section 4). </w:t>
      </w:r>
    </w:p>
    <w:p w14:paraId="2D4D95BE" w14:textId="77777777" w:rsidR="009C5A14" w:rsidRPr="001E7DE9" w:rsidRDefault="009C5A14" w:rsidP="006F005A">
      <w:pPr>
        <w:spacing w:line="480" w:lineRule="auto"/>
        <w:jc w:val="left"/>
        <w:rPr>
          <w:rFonts w:ascii="Times New Roman" w:eastAsia="DengXian" w:hAnsi="Times New Roman" w:cs="Times New Roman"/>
          <w:sz w:val="24"/>
          <w:szCs w:val="24"/>
        </w:rPr>
      </w:pPr>
    </w:p>
    <w:p w14:paraId="14765D2A" w14:textId="28536383" w:rsidR="009C5A14" w:rsidRDefault="009C5A14" w:rsidP="006F005A">
      <w:pPr>
        <w:spacing w:line="480" w:lineRule="auto"/>
        <w:jc w:val="left"/>
        <w:rPr>
          <w:rFonts w:ascii="Times New Roman" w:eastAsia="DengXian" w:hAnsi="Times New Roman" w:cs="Times New Roman"/>
          <w:sz w:val="24"/>
          <w:szCs w:val="24"/>
        </w:rPr>
      </w:pPr>
      <w:r>
        <w:rPr>
          <w:rFonts w:ascii="Times New Roman" w:eastAsia="DengXian" w:hAnsi="Times New Roman" w:cs="Times New Roman"/>
          <w:sz w:val="24"/>
          <w:szCs w:val="24"/>
        </w:rPr>
        <w:t xml:space="preserve">The contributions of individual biophysical factors to </w:t>
      </w:r>
      <w:r w:rsidRPr="002B164C">
        <w:rPr>
          <w:rFonts w:ascii="Times New Roman" w:eastAsia="DengXian" w:hAnsi="Times New Roman" w:cs="Times New Roman"/>
          <w:sz w:val="24"/>
          <w:szCs w:val="24"/>
        </w:rPr>
        <w:t>Δ</w:t>
      </w:r>
      <w:r w:rsidRPr="002B164C">
        <w:rPr>
          <w:rFonts w:ascii="Times New Roman" w:eastAsia="DengXian" w:hAnsi="Times New Roman" w:cs="Times New Roman"/>
          <w:i/>
          <w:sz w:val="24"/>
          <w:szCs w:val="24"/>
        </w:rPr>
        <w:t>T</w:t>
      </w:r>
      <w:r w:rsidRPr="002B164C">
        <w:rPr>
          <w:rFonts w:ascii="Times New Roman" w:eastAsia="DengXian" w:hAnsi="Times New Roman" w:cs="Times New Roman"/>
          <w:sz w:val="24"/>
          <w:szCs w:val="24"/>
          <w:vertAlign w:val="subscript"/>
        </w:rPr>
        <w:t>s</w:t>
      </w:r>
      <w:r>
        <w:rPr>
          <w:rFonts w:ascii="Times New Roman" w:eastAsia="DengXian" w:hAnsi="Times New Roman" w:cs="Times New Roman"/>
          <w:sz w:val="24"/>
          <w:szCs w:val="24"/>
        </w:rPr>
        <w:t xml:space="preserve"> are</w:t>
      </w:r>
      <w:r w:rsidRPr="00E562EF">
        <w:rPr>
          <w:rFonts w:ascii="Times New Roman" w:eastAsia="DengXian" w:hAnsi="Times New Roman" w:cs="Times New Roman"/>
          <w:sz w:val="24"/>
          <w:szCs w:val="24"/>
        </w:rPr>
        <w:t xml:space="preserve"> </w:t>
      </w:r>
      <w:r>
        <w:rPr>
          <w:rFonts w:ascii="Times New Roman" w:eastAsia="DengXian" w:hAnsi="Times New Roman" w:cs="Times New Roman"/>
          <w:sz w:val="24"/>
          <w:szCs w:val="24"/>
        </w:rPr>
        <w:t>obtained by differentiating</w:t>
      </w:r>
      <w:r>
        <w:rPr>
          <w:rFonts w:ascii="Times New Roman" w:eastAsia="DengXian" w:hAnsi="Times New Roman" w:cs="Times New Roman" w:hint="eastAsia"/>
          <w:sz w:val="24"/>
          <w:szCs w:val="24"/>
        </w:rPr>
        <w:t xml:space="preserve"> </w:t>
      </w:r>
      <w:r>
        <w:rPr>
          <w:rFonts w:ascii="Times New Roman" w:eastAsia="DengXian" w:hAnsi="Times New Roman" w:cs="Times New Roman"/>
          <w:sz w:val="24"/>
          <w:szCs w:val="24"/>
        </w:rPr>
        <w:t>Eq</w:t>
      </w:r>
      <w:r w:rsidR="00FC6AB3">
        <w:rPr>
          <w:rFonts w:ascii="Times New Roman" w:eastAsia="DengXian" w:hAnsi="Times New Roman" w:cs="Times New Roman"/>
          <w:sz w:val="24"/>
          <w:szCs w:val="24"/>
        </w:rPr>
        <w:t>.</w:t>
      </w:r>
      <w:r>
        <w:rPr>
          <w:rFonts w:ascii="Times New Roman" w:eastAsia="DengXian" w:hAnsi="Times New Roman" w:cs="Times New Roman"/>
          <w:sz w:val="24"/>
          <w:szCs w:val="24"/>
        </w:rPr>
        <w:t xml:space="preserve"> (4), as:</w:t>
      </w:r>
    </w:p>
    <w:p w14:paraId="1BE0BE25" w14:textId="0B333BDD" w:rsidR="009C5A14" w:rsidRPr="00FD1434" w:rsidRDefault="009C5A14" w:rsidP="006F005A">
      <w:pPr>
        <w:spacing w:line="480" w:lineRule="auto"/>
        <w:jc w:val="left"/>
        <w:rPr>
          <w:rFonts w:ascii="Times New Roman" w:eastAsia="DengXian" w:hAnsi="Times New Roman" w:cs="Times New Roman"/>
          <w:sz w:val="24"/>
          <w:szCs w:val="24"/>
        </w:rPr>
      </w:pPr>
      <m:oMath>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s</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0</m:t>
                </m:r>
              </m:sub>
            </m:sSub>
          </m:num>
          <m:den>
            <m:r>
              <w:rPr>
                <w:rFonts w:ascii="Cambria Math" w:hAnsi="Cambria Math"/>
                <w:sz w:val="24"/>
                <w:szCs w:val="24"/>
              </w:rPr>
              <m:t>1+f</m:t>
            </m:r>
          </m:den>
        </m:f>
        <m:d>
          <m:dPr>
            <m:ctrlPr>
              <w:rPr>
                <w:rFonts w:ascii="Cambria Math" w:hAnsi="Cambria Math"/>
                <w:i/>
                <w:sz w:val="24"/>
                <w:szCs w:val="24"/>
              </w:rPr>
            </m:ctrlPr>
          </m:dPr>
          <m:e>
            <m:r>
              <w:rPr>
                <w:rFonts w:ascii="Cambria Math" w:hAnsi="Cambria Math"/>
                <w:sz w:val="24"/>
                <w:szCs w:val="24"/>
              </w:rPr>
              <m:t>∆S+∆</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0</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1+f</m:t>
                    </m:r>
                  </m:e>
                </m:d>
              </m:e>
              <m:sup>
                <m:r>
                  <w:rPr>
                    <w:rFonts w:ascii="Cambria Math" w:hAnsi="Cambria Math"/>
                    <w:sz w:val="24"/>
                    <w:szCs w:val="24"/>
                  </w:rPr>
                  <m:t>2</m:t>
                </m:r>
              </m:sup>
            </m:sSup>
          </m:den>
        </m:f>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n</m:t>
                </m:r>
              </m:sub>
              <m:sup>
                <m:r>
                  <w:rPr>
                    <w:rFonts w:ascii="Cambria Math" w:hAnsi="Cambria Math"/>
                    <w:sz w:val="24"/>
                    <w:szCs w:val="24"/>
                  </w:rPr>
                  <m:t>*</m:t>
                </m:r>
              </m:sup>
            </m:sSubSup>
            <m:r>
              <w:rPr>
                <w:rFonts w:ascii="Cambria Math" w:hAnsi="Cambria Math"/>
                <w:sz w:val="24"/>
                <w:szCs w:val="24"/>
              </w:rPr>
              <m:t>-G</m:t>
            </m:r>
          </m:e>
        </m:d>
        <m:r>
          <w:rPr>
            <w:rFonts w:ascii="Cambria Math" w:hAnsi="Cambria Math"/>
            <w:sz w:val="24"/>
            <w:szCs w:val="24"/>
          </w:rPr>
          <m:t xml:space="preserve">∆f+ </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0</m:t>
                </m:r>
              </m:sub>
            </m:sSub>
          </m:num>
          <m:den>
            <m:r>
              <w:rPr>
                <w:rFonts w:ascii="Cambria Math" w:hAnsi="Cambria Math"/>
                <w:sz w:val="24"/>
                <w:szCs w:val="24"/>
              </w:rPr>
              <m:t>1+f</m:t>
            </m:r>
          </m:den>
        </m:f>
        <m:r>
          <w:rPr>
            <w:rFonts w:ascii="Cambria Math" w:hAnsi="Cambria Math"/>
            <w:sz w:val="24"/>
            <w:szCs w:val="24"/>
          </w:rPr>
          <m:t>∆G+</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0</m:t>
                </m:r>
              </m:sub>
            </m:sSub>
          </m:num>
          <m:den>
            <m:r>
              <w:rPr>
                <w:rFonts w:ascii="Cambria Math" w:hAnsi="Cambria Math"/>
                <w:sz w:val="24"/>
                <w:szCs w:val="24"/>
              </w:rPr>
              <m:t>1+f</m:t>
            </m:r>
          </m:den>
        </m:f>
        <m:r>
          <w:rPr>
            <w:rFonts w:ascii="Cambria Math" w:hAnsi="Cambria Math"/>
            <w:sz w:val="24"/>
            <w:szCs w:val="24"/>
          </w:rPr>
          <m:t>σ∆</m:t>
        </m:r>
        <m:sSubSup>
          <m:sSubSupPr>
            <m:ctrlPr>
              <w:rPr>
                <w:rFonts w:ascii="Cambria Math" w:hAnsi="Cambria Math"/>
                <w:i/>
                <w:sz w:val="24"/>
                <w:szCs w:val="24"/>
              </w:rPr>
            </m:ctrlPr>
          </m:sSubSupPr>
          <m:e>
            <m:r>
              <w:rPr>
                <w:rFonts w:ascii="Cambria Math" w:hAnsi="Cambria Math"/>
                <w:sz w:val="24"/>
                <w:szCs w:val="24"/>
              </w:rPr>
              <m:t>T</m:t>
            </m:r>
          </m:e>
          <m:sub>
            <m:r>
              <w:rPr>
                <w:rFonts w:ascii="Cambria Math" w:hAnsi="Cambria Math"/>
                <w:sz w:val="24"/>
                <w:szCs w:val="24"/>
              </w:rPr>
              <m:t>a</m:t>
            </m:r>
          </m:sub>
          <m:sup>
            <m:r>
              <w:rPr>
                <w:rFonts w:ascii="Cambria Math" w:hAnsi="Cambria Math"/>
                <w:sz w:val="24"/>
                <w:szCs w:val="24"/>
              </w:rPr>
              <m:t>4</m:t>
            </m:r>
          </m:sup>
        </m:sSubSup>
        <m:r>
          <w:rPr>
            <w:rFonts w:ascii="Cambria Math" w:hAnsi="Cambria Math"/>
            <w:sz w:val="24"/>
            <w:szCs w:val="24"/>
          </w:rPr>
          <m:t xml:space="preserve">)     </m:t>
        </m:r>
      </m:oMath>
      <w:r>
        <w:rPr>
          <w:rFonts w:ascii="Times New Roman" w:eastAsia="DengXian" w:hAnsi="Times New Roman" w:cs="Times New Roman" w:hint="eastAsia"/>
          <w:sz w:val="24"/>
          <w:szCs w:val="24"/>
        </w:rPr>
        <w:t xml:space="preserve"> </w:t>
      </w:r>
      <w:r>
        <w:rPr>
          <w:rFonts w:ascii="Times New Roman" w:eastAsia="DengXian" w:hAnsi="Times New Roman" w:cs="Times New Roman"/>
          <w:sz w:val="24"/>
          <w:szCs w:val="24"/>
        </w:rPr>
        <w:t>(11)</w:t>
      </w:r>
    </w:p>
    <w:p w14:paraId="17EB5986" w14:textId="77777777" w:rsidR="009C5A14" w:rsidRDefault="009C5A14" w:rsidP="006F005A">
      <w:pPr>
        <w:spacing w:line="480" w:lineRule="auto"/>
        <w:jc w:val="left"/>
        <w:rPr>
          <w:rFonts w:ascii="Times New Roman" w:eastAsia="DengXian" w:hAnsi="Times New Roman" w:cs="Times New Roman"/>
          <w:sz w:val="24"/>
          <w:szCs w:val="24"/>
        </w:rPr>
      </w:pPr>
      <w:r w:rsidRPr="001E16FE">
        <w:rPr>
          <w:rFonts w:ascii="Times New Roman" w:eastAsia="DengXian" w:hAnsi="Times New Roman" w:cs="Times New Roman"/>
          <w:sz w:val="24"/>
          <w:szCs w:val="24"/>
        </w:rPr>
        <w:t>where</w:t>
      </w:r>
      <w:r>
        <w:rPr>
          <w:rFonts w:ascii="Times New Roman" w:eastAsia="DengXian" w:hAnsi="Times New Roman" w:cs="Times New Roman"/>
          <w:sz w:val="24"/>
          <w:szCs w:val="24"/>
        </w:rPr>
        <w:t xml:space="preserve"> </w:t>
      </w:r>
      <w:r w:rsidRPr="001E16FE">
        <w:rPr>
          <w:rFonts w:ascii="Times New Roman" w:eastAsia="DengXian" w:hAnsi="Times New Roman" w:cs="Times New Roman"/>
          <w:sz w:val="24"/>
          <w:szCs w:val="24"/>
        </w:rPr>
        <w:t>Δ</w:t>
      </w:r>
      <w:r>
        <w:rPr>
          <w:rFonts w:ascii="Times New Roman" w:eastAsia="DengXian" w:hAnsi="Times New Roman" w:cs="Times New Roman"/>
          <w:sz w:val="24"/>
          <w:szCs w:val="24"/>
        </w:rPr>
        <w:t xml:space="preserve"> again denotes the difference in a variable between the open land and the forested land, and </w:t>
      </w:r>
      <w:proofErr w:type="spellStart"/>
      <w:r w:rsidRPr="001E16FE">
        <w:rPr>
          <w:rFonts w:ascii="Times New Roman" w:eastAsia="DengXian" w:hAnsi="Times New Roman" w:cs="Times New Roman"/>
          <w:sz w:val="24"/>
          <w:szCs w:val="24"/>
        </w:rPr>
        <w:t>Δ</w:t>
      </w:r>
      <w:r w:rsidRPr="001E16FE">
        <w:rPr>
          <w:rFonts w:ascii="Times New Roman" w:eastAsia="DengXian" w:hAnsi="Times New Roman" w:cs="Times New Roman"/>
          <w:i/>
          <w:sz w:val="24"/>
          <w:szCs w:val="24"/>
        </w:rPr>
        <w:t>f</w:t>
      </w:r>
      <w:proofErr w:type="spellEnd"/>
      <w:r w:rsidRPr="001E16FE">
        <w:rPr>
          <w:rFonts w:ascii="Times New Roman" w:eastAsia="DengXian" w:hAnsi="Times New Roman" w:cs="Times New Roman"/>
          <w:sz w:val="24"/>
          <w:szCs w:val="24"/>
        </w:rPr>
        <w:t xml:space="preserve"> is the change </w:t>
      </w:r>
      <w:r>
        <w:rPr>
          <w:rFonts w:ascii="Times New Roman" w:eastAsia="DengXian" w:hAnsi="Times New Roman" w:cs="Times New Roman"/>
          <w:sz w:val="24"/>
          <w:szCs w:val="24"/>
        </w:rPr>
        <w:t>in the energy redistribution</w:t>
      </w:r>
      <w:r>
        <w:rPr>
          <w:rFonts w:ascii="Times New Roman" w:eastAsia="DengXian" w:hAnsi="Times New Roman" w:cs="Times New Roman" w:hint="eastAsia"/>
          <w:sz w:val="24"/>
          <w:szCs w:val="24"/>
        </w:rPr>
        <w:t xml:space="preserve"> </w:t>
      </w:r>
      <w:r w:rsidRPr="001E16FE">
        <w:rPr>
          <w:rFonts w:ascii="Times New Roman" w:eastAsia="DengXian" w:hAnsi="Times New Roman" w:cs="Times New Roman"/>
          <w:sz w:val="24"/>
          <w:szCs w:val="24"/>
        </w:rPr>
        <w:t>factor</w:t>
      </w:r>
      <w:r>
        <w:rPr>
          <w:rFonts w:ascii="Times New Roman" w:eastAsia="DengXian" w:hAnsi="Times New Roman" w:cs="Times New Roman"/>
          <w:sz w:val="24"/>
          <w:szCs w:val="24"/>
        </w:rPr>
        <w:t xml:space="preserve">, which is further </w:t>
      </w:r>
      <w:r w:rsidRPr="001E16FE">
        <w:rPr>
          <w:rFonts w:ascii="Times New Roman" w:eastAsia="DengXian" w:hAnsi="Times New Roman" w:cs="Times New Roman"/>
          <w:sz w:val="24"/>
          <w:szCs w:val="24"/>
        </w:rPr>
        <w:t>attribut</w:t>
      </w:r>
      <w:r>
        <w:rPr>
          <w:rFonts w:ascii="Times New Roman" w:eastAsia="DengXian" w:hAnsi="Times New Roman" w:cs="Times New Roman"/>
          <w:sz w:val="24"/>
          <w:szCs w:val="24"/>
        </w:rPr>
        <w:t>ed</w:t>
      </w:r>
      <w:r w:rsidRPr="001E16FE">
        <w:rPr>
          <w:rFonts w:ascii="Times New Roman" w:eastAsia="DengXian" w:hAnsi="Times New Roman" w:cs="Times New Roman"/>
          <w:sz w:val="24"/>
          <w:szCs w:val="24"/>
        </w:rPr>
        <w:t xml:space="preserve"> </w:t>
      </w:r>
      <w:r>
        <w:rPr>
          <w:rFonts w:ascii="Times New Roman" w:eastAsia="DengXian" w:hAnsi="Times New Roman" w:cs="Times New Roman"/>
          <w:sz w:val="24"/>
          <w:szCs w:val="24"/>
        </w:rPr>
        <w:t>to changes in surface roughness</w:t>
      </w:r>
      <w:r>
        <w:rPr>
          <w:rFonts w:ascii="Times New Roman" w:eastAsia="DengXian" w:hAnsi="Times New Roman" w:cs="Times New Roman" w:hint="eastAsia"/>
          <w:sz w:val="24"/>
          <w:szCs w:val="24"/>
        </w:rPr>
        <w:t xml:space="preserve"> </w:t>
      </w:r>
      <w:r w:rsidRPr="001E16FE">
        <w:rPr>
          <w:rFonts w:ascii="Times New Roman" w:eastAsia="DengXian" w:hAnsi="Times New Roman" w:cs="Times New Roman"/>
          <w:sz w:val="24"/>
          <w:szCs w:val="24"/>
        </w:rPr>
        <w:t>(Δ</w:t>
      </w:r>
      <w:r w:rsidRPr="001E16FE">
        <w:rPr>
          <w:rFonts w:ascii="Times New Roman" w:eastAsia="DengXian" w:hAnsi="Times New Roman" w:cs="Times New Roman"/>
          <w:i/>
          <w:sz w:val="24"/>
          <w:szCs w:val="24"/>
        </w:rPr>
        <w:t>f</w:t>
      </w:r>
      <w:r w:rsidRPr="001E16FE">
        <w:rPr>
          <w:rFonts w:ascii="Times New Roman" w:eastAsia="DengXian" w:hAnsi="Times New Roman" w:cs="Times New Roman"/>
          <w:sz w:val="24"/>
          <w:szCs w:val="24"/>
          <w:vertAlign w:val="subscript"/>
        </w:rPr>
        <w:t>1</w:t>
      </w:r>
      <w:r w:rsidRPr="001E16FE">
        <w:rPr>
          <w:rFonts w:ascii="Times New Roman" w:eastAsia="DengXian" w:hAnsi="Times New Roman" w:cs="Times New Roman"/>
          <w:sz w:val="24"/>
          <w:szCs w:val="24"/>
        </w:rPr>
        <w:t xml:space="preserve">) and </w:t>
      </w:r>
      <w:r>
        <w:rPr>
          <w:rFonts w:ascii="Times New Roman" w:eastAsia="DengXian" w:hAnsi="Times New Roman" w:cs="Times New Roman"/>
          <w:sz w:val="24"/>
          <w:szCs w:val="24"/>
        </w:rPr>
        <w:t xml:space="preserve">in </w:t>
      </w:r>
      <w:r w:rsidRPr="001E16FE">
        <w:rPr>
          <w:rFonts w:ascii="Times New Roman" w:eastAsia="DengXian" w:hAnsi="Times New Roman" w:cs="Times New Roman"/>
          <w:sz w:val="24"/>
          <w:szCs w:val="24"/>
        </w:rPr>
        <w:t>Bowen ratio (Δ</w:t>
      </w:r>
      <w:r w:rsidRPr="001E16FE">
        <w:rPr>
          <w:rFonts w:ascii="Times New Roman" w:eastAsia="DengXian" w:hAnsi="Times New Roman" w:cs="Times New Roman"/>
          <w:i/>
          <w:sz w:val="24"/>
          <w:szCs w:val="24"/>
        </w:rPr>
        <w:t>f</w:t>
      </w:r>
      <w:r w:rsidRPr="001E16FE">
        <w:rPr>
          <w:rFonts w:ascii="Times New Roman" w:eastAsia="DengXian" w:hAnsi="Times New Roman" w:cs="Times New Roman"/>
          <w:sz w:val="24"/>
          <w:szCs w:val="24"/>
          <w:vertAlign w:val="subscript"/>
        </w:rPr>
        <w:t>2</w:t>
      </w:r>
      <w:r w:rsidRPr="001E16FE">
        <w:rPr>
          <w:rFonts w:ascii="Times New Roman" w:eastAsia="DengXian" w:hAnsi="Times New Roman" w:cs="Times New Roman"/>
          <w:sz w:val="24"/>
          <w:szCs w:val="24"/>
        </w:rPr>
        <w:t>):</w:t>
      </w:r>
      <w:r>
        <w:rPr>
          <w:rFonts w:ascii="Times New Roman" w:eastAsia="DengXian" w:hAnsi="Times New Roman" w:cs="Times New Roman" w:hint="eastAsia"/>
          <w:sz w:val="24"/>
          <w:szCs w:val="24"/>
        </w:rPr>
        <w:t xml:space="preserve"> </w:t>
      </w:r>
    </w:p>
    <w:p w14:paraId="3AD6397B" w14:textId="77777777" w:rsidR="009C5A14" w:rsidRPr="008F4831" w:rsidRDefault="009C5A14" w:rsidP="006F005A">
      <w:pPr>
        <w:spacing w:line="480" w:lineRule="auto"/>
        <w:jc w:val="left"/>
        <w:rPr>
          <w:rFonts w:ascii="Times New Roman" w:eastAsia="DengXian" w:hAnsi="Times New Roman" w:cs="Times New Roman"/>
          <w:sz w:val="24"/>
          <w:szCs w:val="24"/>
        </w:rPr>
      </w:pPr>
      <m:oMath>
        <m:r>
          <m:rPr>
            <m:sty m:val="p"/>
          </m:rPr>
          <w:rPr>
            <w:rFonts w:ascii="Cambria Math" w:eastAsia="DengXian" w:hAnsi="Cambria Math" w:cs="Times New Roman"/>
            <w:sz w:val="24"/>
            <w:szCs w:val="24"/>
          </w:rPr>
          <m:t>∆</m:t>
        </m:r>
        <m:sSub>
          <m:sSubPr>
            <m:ctrlPr>
              <w:rPr>
                <w:rFonts w:ascii="Cambria Math" w:eastAsia="DengXian" w:hAnsi="Cambria Math" w:cs="Times New Roman"/>
                <w:sz w:val="24"/>
                <w:szCs w:val="24"/>
              </w:rPr>
            </m:ctrlPr>
          </m:sSubPr>
          <m:e>
            <m:r>
              <w:rPr>
                <w:rFonts w:ascii="Cambria Math" w:eastAsia="DengXian" w:hAnsi="Cambria Math" w:cs="Times New Roman"/>
                <w:sz w:val="24"/>
                <w:szCs w:val="24"/>
              </w:rPr>
              <m:t>f</m:t>
            </m:r>
          </m:e>
          <m:sub>
            <m:r>
              <w:rPr>
                <w:rFonts w:ascii="Cambria Math" w:eastAsia="DengXian" w:hAnsi="Cambria Math" w:cs="Times New Roman"/>
                <w:sz w:val="24"/>
                <w:szCs w:val="24"/>
              </w:rPr>
              <m:t>1</m:t>
            </m:r>
          </m:sub>
        </m:sSub>
        <m:r>
          <w:rPr>
            <w:rFonts w:ascii="Cambria Math" w:eastAsia="DengXian" w:hAnsi="Cambria Math" w:cs="Times New Roman"/>
            <w:sz w:val="24"/>
            <w:szCs w:val="24"/>
          </w:rPr>
          <m:t>=</m:t>
        </m:r>
        <m:f>
          <m:fPr>
            <m:ctrlPr>
              <w:rPr>
                <w:rFonts w:ascii="Cambria Math" w:eastAsia="DengXian" w:hAnsi="Cambria Math" w:cs="Times New Roman"/>
                <w:sz w:val="24"/>
                <w:szCs w:val="24"/>
              </w:rPr>
            </m:ctrlPr>
          </m:fPr>
          <m:num>
            <m:r>
              <w:rPr>
                <w:rFonts w:ascii="Cambria Math" w:eastAsia="DengXian" w:hAnsi="Cambria Math" w:cs="Times New Roman"/>
                <w:sz w:val="24"/>
                <w:szCs w:val="24"/>
              </w:rPr>
              <m:t>-ρ</m:t>
            </m:r>
            <m:sSub>
              <m:sSubPr>
                <m:ctrlPr>
                  <w:rPr>
                    <w:rFonts w:ascii="Cambria Math" w:eastAsia="DengXian" w:hAnsi="Cambria Math" w:cs="Times New Roman"/>
                    <w:i/>
                    <w:sz w:val="24"/>
                    <w:szCs w:val="24"/>
                  </w:rPr>
                </m:ctrlPr>
              </m:sSubPr>
              <m:e>
                <m:r>
                  <w:rPr>
                    <w:rFonts w:ascii="Cambria Math" w:eastAsia="DengXian" w:hAnsi="Cambria Math" w:cs="Times New Roman"/>
                    <w:sz w:val="24"/>
                    <w:szCs w:val="24"/>
                  </w:rPr>
                  <m:t>C</m:t>
                </m:r>
              </m:e>
              <m:sub>
                <m:r>
                  <w:rPr>
                    <w:rFonts w:ascii="Cambria Math" w:eastAsia="DengXian" w:hAnsi="Cambria Math" w:cs="Times New Roman"/>
                    <w:sz w:val="24"/>
                    <w:szCs w:val="24"/>
                  </w:rPr>
                  <m:t>p</m:t>
                </m:r>
              </m:sub>
            </m:sSub>
          </m:num>
          <m:den>
            <m:r>
              <w:rPr>
                <w:rFonts w:ascii="Cambria Math" w:eastAsia="DengXian" w:hAnsi="Cambria Math" w:cs="Times New Roman"/>
                <w:sz w:val="24"/>
                <w:szCs w:val="24"/>
              </w:rPr>
              <m:t>4</m:t>
            </m:r>
            <m:sSub>
              <m:sSubPr>
                <m:ctrlPr>
                  <w:rPr>
                    <w:rFonts w:ascii="Cambria Math" w:eastAsia="DengXian" w:hAnsi="Cambria Math" w:cs="Times New Roman"/>
                    <w:i/>
                    <w:sz w:val="24"/>
                    <w:szCs w:val="24"/>
                  </w:rPr>
                </m:ctrlPr>
              </m:sSubPr>
              <m:e>
                <m:r>
                  <w:rPr>
                    <w:rFonts w:ascii="Cambria Math" w:eastAsia="DengXian" w:hAnsi="Cambria Math" w:cs="Times New Roman"/>
                    <w:sz w:val="24"/>
                    <w:szCs w:val="24"/>
                  </w:rPr>
                  <m:t>r</m:t>
                </m:r>
              </m:e>
              <m:sub>
                <m:r>
                  <w:rPr>
                    <w:rFonts w:ascii="Cambria Math" w:eastAsia="DengXian" w:hAnsi="Cambria Math" w:cs="Times New Roman"/>
                    <w:sz w:val="24"/>
                    <w:szCs w:val="24"/>
                  </w:rPr>
                  <m:t>t</m:t>
                </m:r>
              </m:sub>
            </m:sSub>
            <m:r>
              <w:rPr>
                <w:rFonts w:ascii="Cambria Math" w:eastAsia="DengXian" w:hAnsi="Cambria Math" w:cs="Times New Roman"/>
                <w:sz w:val="24"/>
                <w:szCs w:val="24"/>
              </w:rPr>
              <m:t>σ</m:t>
            </m:r>
            <m:sSubSup>
              <m:sSubSupPr>
                <m:ctrlPr>
                  <w:rPr>
                    <w:rFonts w:ascii="Cambria Math" w:eastAsia="DengXian" w:hAnsi="Cambria Math" w:cs="Times New Roman"/>
                    <w:i/>
                    <w:sz w:val="24"/>
                    <w:szCs w:val="24"/>
                  </w:rPr>
                </m:ctrlPr>
              </m:sSubSupPr>
              <m:e>
                <m:r>
                  <w:rPr>
                    <w:rFonts w:ascii="Cambria Math" w:eastAsia="DengXian" w:hAnsi="Cambria Math" w:cs="Times New Roman"/>
                    <w:sz w:val="24"/>
                    <w:szCs w:val="24"/>
                  </w:rPr>
                  <m:t>T</m:t>
                </m:r>
              </m:e>
              <m:sub>
                <m:r>
                  <w:rPr>
                    <w:rFonts w:ascii="Cambria Math" w:eastAsia="DengXian" w:hAnsi="Cambria Math" w:cs="Times New Roman"/>
                    <w:sz w:val="24"/>
                    <w:szCs w:val="24"/>
                  </w:rPr>
                  <m:t>s</m:t>
                </m:r>
              </m:sub>
              <m:sup>
                <m:r>
                  <w:rPr>
                    <w:rFonts w:ascii="Cambria Math" w:eastAsia="DengXian" w:hAnsi="Cambria Math" w:cs="Times New Roman"/>
                    <w:sz w:val="24"/>
                    <w:szCs w:val="24"/>
                  </w:rPr>
                  <m:t>3</m:t>
                </m:r>
              </m:sup>
            </m:sSubSup>
          </m:den>
        </m:f>
        <m:d>
          <m:dPr>
            <m:ctrlPr>
              <w:rPr>
                <w:rFonts w:ascii="Cambria Math" w:eastAsia="DengXian" w:hAnsi="Cambria Math" w:cs="Times New Roman"/>
                <w:i/>
                <w:sz w:val="24"/>
                <w:szCs w:val="24"/>
              </w:rPr>
            </m:ctrlPr>
          </m:dPr>
          <m:e>
            <m:r>
              <w:rPr>
                <w:rFonts w:ascii="Cambria Math" w:eastAsia="DengXian" w:hAnsi="Cambria Math" w:cs="Times New Roman"/>
                <w:sz w:val="24"/>
                <w:szCs w:val="24"/>
              </w:rPr>
              <m:t>1+</m:t>
            </m:r>
            <m:f>
              <m:fPr>
                <m:ctrlPr>
                  <w:rPr>
                    <w:rFonts w:ascii="Cambria Math" w:eastAsia="DengXian" w:hAnsi="Cambria Math" w:cs="Times New Roman"/>
                    <w:i/>
                    <w:sz w:val="24"/>
                    <w:szCs w:val="24"/>
                  </w:rPr>
                </m:ctrlPr>
              </m:fPr>
              <m:num>
                <m:r>
                  <w:rPr>
                    <w:rFonts w:ascii="Cambria Math" w:eastAsia="DengXian" w:hAnsi="Cambria Math" w:cs="Times New Roman"/>
                    <w:sz w:val="24"/>
                    <w:szCs w:val="24"/>
                  </w:rPr>
                  <m:t>1</m:t>
                </m:r>
              </m:num>
              <m:den>
                <m:r>
                  <w:rPr>
                    <w:rFonts w:ascii="Cambria Math" w:eastAsia="DengXian" w:hAnsi="Cambria Math" w:cs="Times New Roman"/>
                    <w:sz w:val="24"/>
                    <w:szCs w:val="24"/>
                  </w:rPr>
                  <m:t>β</m:t>
                </m:r>
              </m:den>
            </m:f>
          </m:e>
        </m:d>
        <m:f>
          <m:fPr>
            <m:ctrlPr>
              <w:rPr>
                <w:rFonts w:ascii="Cambria Math" w:eastAsia="DengXian" w:hAnsi="Cambria Math" w:cs="Times New Roman"/>
                <w:sz w:val="24"/>
                <w:szCs w:val="24"/>
              </w:rPr>
            </m:ctrlPr>
          </m:fPr>
          <m:num>
            <m:r>
              <w:rPr>
                <w:rFonts w:ascii="Cambria Math" w:eastAsia="DengXian" w:hAnsi="Cambria Math" w:cs="Times New Roman"/>
                <w:sz w:val="24"/>
                <w:szCs w:val="24"/>
              </w:rPr>
              <m:t>∆</m:t>
            </m:r>
            <m:sSub>
              <m:sSubPr>
                <m:ctrlPr>
                  <w:rPr>
                    <w:rFonts w:ascii="Cambria Math" w:eastAsia="DengXian" w:hAnsi="Cambria Math" w:cs="Times New Roman"/>
                    <w:i/>
                    <w:sz w:val="24"/>
                    <w:szCs w:val="24"/>
                  </w:rPr>
                </m:ctrlPr>
              </m:sSubPr>
              <m:e>
                <m:r>
                  <w:rPr>
                    <w:rFonts w:ascii="Cambria Math" w:eastAsia="DengXian" w:hAnsi="Cambria Math" w:cs="Times New Roman"/>
                    <w:sz w:val="24"/>
                    <w:szCs w:val="24"/>
                  </w:rPr>
                  <m:t>r</m:t>
                </m:r>
              </m:e>
              <m:sub>
                <m:r>
                  <w:rPr>
                    <w:rFonts w:ascii="Cambria Math" w:eastAsia="DengXian" w:hAnsi="Cambria Math" w:cs="Times New Roman"/>
                    <w:sz w:val="24"/>
                    <w:szCs w:val="24"/>
                  </w:rPr>
                  <m:t>t</m:t>
                </m:r>
              </m:sub>
            </m:sSub>
          </m:num>
          <m:den>
            <m:sSub>
              <m:sSubPr>
                <m:ctrlPr>
                  <w:rPr>
                    <w:rFonts w:ascii="Cambria Math" w:eastAsia="DengXian" w:hAnsi="Cambria Math" w:cs="Times New Roman"/>
                    <w:i/>
                    <w:sz w:val="24"/>
                    <w:szCs w:val="24"/>
                  </w:rPr>
                </m:ctrlPr>
              </m:sSubPr>
              <m:e>
                <m:r>
                  <w:rPr>
                    <w:rFonts w:ascii="Cambria Math" w:eastAsia="DengXian" w:hAnsi="Cambria Math" w:cs="Times New Roman"/>
                    <w:sz w:val="24"/>
                    <w:szCs w:val="24"/>
                  </w:rPr>
                  <m:t>r</m:t>
                </m:r>
              </m:e>
              <m:sub>
                <m:r>
                  <w:rPr>
                    <w:rFonts w:ascii="Cambria Math" w:eastAsia="DengXian" w:hAnsi="Cambria Math" w:cs="Times New Roman"/>
                    <w:sz w:val="24"/>
                    <w:szCs w:val="24"/>
                  </w:rPr>
                  <m:t>t</m:t>
                </m:r>
              </m:sub>
            </m:sSub>
          </m:den>
        </m:f>
        <m:r>
          <w:rPr>
            <w:rFonts w:ascii="Cambria Math" w:eastAsia="DengXian" w:hAnsi="Cambria Math" w:cs="Times New Roman"/>
            <w:sz w:val="24"/>
            <w:szCs w:val="24"/>
          </w:rPr>
          <m:t xml:space="preserve">       </m:t>
        </m:r>
      </m:oMath>
      <w:r>
        <w:rPr>
          <w:rFonts w:ascii="Times New Roman" w:eastAsia="DengXian" w:hAnsi="Times New Roman" w:cs="Times New Roman" w:hint="eastAsia"/>
          <w:sz w:val="24"/>
          <w:szCs w:val="24"/>
        </w:rPr>
        <w:t xml:space="preserve"> </w:t>
      </w:r>
      <w:r>
        <w:rPr>
          <w:rFonts w:ascii="Times New Roman" w:eastAsia="DengXian" w:hAnsi="Times New Roman" w:cs="Times New Roman"/>
          <w:sz w:val="24"/>
          <w:szCs w:val="24"/>
        </w:rPr>
        <w:t xml:space="preserve"> </w:t>
      </w:r>
      <w:r>
        <w:rPr>
          <w:rFonts w:ascii="Times New Roman" w:eastAsia="DengXian" w:hAnsi="Times New Roman" w:cs="Times New Roman" w:hint="eastAsia"/>
          <w:sz w:val="24"/>
          <w:szCs w:val="24"/>
        </w:rPr>
        <w:t xml:space="preserve"> (1</w:t>
      </w:r>
      <w:r>
        <w:rPr>
          <w:rFonts w:ascii="Times New Roman" w:eastAsia="DengXian" w:hAnsi="Times New Roman" w:cs="Times New Roman"/>
          <w:sz w:val="24"/>
          <w:szCs w:val="24"/>
        </w:rPr>
        <w:t>2</w:t>
      </w:r>
      <w:r>
        <w:rPr>
          <w:rFonts w:ascii="Times New Roman" w:eastAsia="DengXian" w:hAnsi="Times New Roman" w:cs="Times New Roman" w:hint="eastAsia"/>
          <w:sz w:val="24"/>
          <w:szCs w:val="24"/>
        </w:rPr>
        <w:t>)</w:t>
      </w:r>
    </w:p>
    <w:p w14:paraId="4767E851" w14:textId="77777777" w:rsidR="009C5A14" w:rsidRPr="008F4831" w:rsidRDefault="009C5A14" w:rsidP="006F005A">
      <w:pPr>
        <w:spacing w:line="480" w:lineRule="auto"/>
        <w:jc w:val="left"/>
        <w:rPr>
          <w:rFonts w:ascii="Times New Roman" w:eastAsia="DengXian" w:hAnsi="Times New Roman" w:cs="Times New Roman"/>
          <w:sz w:val="24"/>
          <w:szCs w:val="24"/>
        </w:rPr>
      </w:pPr>
      <m:oMath>
        <m:r>
          <m:rPr>
            <m:sty m:val="p"/>
          </m:rPr>
          <w:rPr>
            <w:rFonts w:ascii="Cambria Math" w:eastAsia="DengXian" w:hAnsi="Cambria Math" w:cs="Times New Roman"/>
            <w:sz w:val="24"/>
            <w:szCs w:val="24"/>
          </w:rPr>
          <m:t>∆</m:t>
        </m:r>
        <m:sSub>
          <m:sSubPr>
            <m:ctrlPr>
              <w:rPr>
                <w:rFonts w:ascii="Cambria Math" w:eastAsia="DengXian" w:hAnsi="Cambria Math" w:cs="Times New Roman"/>
                <w:sz w:val="24"/>
                <w:szCs w:val="24"/>
              </w:rPr>
            </m:ctrlPr>
          </m:sSubPr>
          <m:e>
            <m:r>
              <w:rPr>
                <w:rFonts w:ascii="Cambria Math" w:eastAsia="DengXian" w:hAnsi="Cambria Math" w:cs="Times New Roman"/>
                <w:sz w:val="24"/>
                <w:szCs w:val="24"/>
              </w:rPr>
              <m:t>f</m:t>
            </m:r>
          </m:e>
          <m:sub>
            <m:r>
              <w:rPr>
                <w:rFonts w:ascii="Cambria Math" w:eastAsia="DengXian" w:hAnsi="Cambria Math" w:cs="Times New Roman"/>
                <w:sz w:val="24"/>
                <w:szCs w:val="24"/>
              </w:rPr>
              <m:t>2</m:t>
            </m:r>
          </m:sub>
        </m:sSub>
        <m:r>
          <w:rPr>
            <w:rFonts w:ascii="Cambria Math" w:eastAsia="DengXian" w:hAnsi="Cambria Math" w:cs="Times New Roman"/>
            <w:sz w:val="24"/>
            <w:szCs w:val="24"/>
          </w:rPr>
          <m:t>=</m:t>
        </m:r>
        <m:f>
          <m:fPr>
            <m:ctrlPr>
              <w:rPr>
                <w:rFonts w:ascii="Cambria Math" w:eastAsia="DengXian" w:hAnsi="Cambria Math" w:cs="Times New Roman"/>
                <w:sz w:val="24"/>
                <w:szCs w:val="24"/>
              </w:rPr>
            </m:ctrlPr>
          </m:fPr>
          <m:num>
            <m:r>
              <w:rPr>
                <w:rFonts w:ascii="Cambria Math" w:eastAsia="DengXian" w:hAnsi="Cambria Math" w:cs="Times New Roman"/>
                <w:sz w:val="24"/>
                <w:szCs w:val="24"/>
              </w:rPr>
              <m:t>-ρ</m:t>
            </m:r>
            <m:sSub>
              <m:sSubPr>
                <m:ctrlPr>
                  <w:rPr>
                    <w:rFonts w:ascii="Cambria Math" w:eastAsia="DengXian" w:hAnsi="Cambria Math" w:cs="Times New Roman"/>
                    <w:i/>
                    <w:sz w:val="24"/>
                    <w:szCs w:val="24"/>
                  </w:rPr>
                </m:ctrlPr>
              </m:sSubPr>
              <m:e>
                <m:r>
                  <w:rPr>
                    <w:rFonts w:ascii="Cambria Math" w:eastAsia="DengXian" w:hAnsi="Cambria Math" w:cs="Times New Roman"/>
                    <w:sz w:val="24"/>
                    <w:szCs w:val="24"/>
                  </w:rPr>
                  <m:t>C</m:t>
                </m:r>
              </m:e>
              <m:sub>
                <m:r>
                  <w:rPr>
                    <w:rFonts w:ascii="Cambria Math" w:eastAsia="DengXian" w:hAnsi="Cambria Math" w:cs="Times New Roman"/>
                    <w:sz w:val="24"/>
                    <w:szCs w:val="24"/>
                  </w:rPr>
                  <m:t>p</m:t>
                </m:r>
              </m:sub>
            </m:sSub>
          </m:num>
          <m:den>
            <m:r>
              <w:rPr>
                <w:rFonts w:ascii="Cambria Math" w:eastAsia="DengXian" w:hAnsi="Cambria Math" w:cs="Times New Roman"/>
                <w:sz w:val="24"/>
                <w:szCs w:val="24"/>
              </w:rPr>
              <m:t>4</m:t>
            </m:r>
            <m:sSub>
              <m:sSubPr>
                <m:ctrlPr>
                  <w:rPr>
                    <w:rFonts w:ascii="Cambria Math" w:eastAsia="DengXian" w:hAnsi="Cambria Math" w:cs="Times New Roman"/>
                    <w:i/>
                    <w:sz w:val="24"/>
                    <w:szCs w:val="24"/>
                  </w:rPr>
                </m:ctrlPr>
              </m:sSubPr>
              <m:e>
                <m:r>
                  <w:rPr>
                    <w:rFonts w:ascii="Cambria Math" w:eastAsia="DengXian" w:hAnsi="Cambria Math" w:cs="Times New Roman"/>
                    <w:sz w:val="24"/>
                    <w:szCs w:val="24"/>
                  </w:rPr>
                  <m:t>r</m:t>
                </m:r>
              </m:e>
              <m:sub>
                <m:r>
                  <w:rPr>
                    <w:rFonts w:ascii="Cambria Math" w:eastAsia="DengXian" w:hAnsi="Cambria Math" w:cs="Times New Roman"/>
                    <w:sz w:val="24"/>
                    <w:szCs w:val="24"/>
                  </w:rPr>
                  <m:t>t</m:t>
                </m:r>
              </m:sub>
            </m:sSub>
            <m:r>
              <w:rPr>
                <w:rFonts w:ascii="Cambria Math" w:eastAsia="DengXian" w:hAnsi="Cambria Math" w:cs="Times New Roman"/>
                <w:sz w:val="24"/>
                <w:szCs w:val="24"/>
              </w:rPr>
              <m:t>σ</m:t>
            </m:r>
            <m:sSubSup>
              <m:sSubSupPr>
                <m:ctrlPr>
                  <w:rPr>
                    <w:rFonts w:ascii="Cambria Math" w:eastAsia="DengXian" w:hAnsi="Cambria Math" w:cs="Times New Roman"/>
                    <w:i/>
                    <w:sz w:val="24"/>
                    <w:szCs w:val="24"/>
                  </w:rPr>
                </m:ctrlPr>
              </m:sSubSupPr>
              <m:e>
                <m:r>
                  <w:rPr>
                    <w:rFonts w:ascii="Cambria Math" w:eastAsia="DengXian" w:hAnsi="Cambria Math" w:cs="Times New Roman"/>
                    <w:sz w:val="24"/>
                    <w:szCs w:val="24"/>
                  </w:rPr>
                  <m:t>T</m:t>
                </m:r>
              </m:e>
              <m:sub>
                <m:r>
                  <w:rPr>
                    <w:rFonts w:ascii="Cambria Math" w:eastAsia="DengXian" w:hAnsi="Cambria Math" w:cs="Times New Roman"/>
                    <w:sz w:val="24"/>
                    <w:szCs w:val="24"/>
                  </w:rPr>
                  <m:t>s</m:t>
                </m:r>
              </m:sub>
              <m:sup>
                <m:r>
                  <w:rPr>
                    <w:rFonts w:ascii="Cambria Math" w:eastAsia="DengXian" w:hAnsi="Cambria Math" w:cs="Times New Roman"/>
                    <w:sz w:val="24"/>
                    <w:szCs w:val="24"/>
                  </w:rPr>
                  <m:t>3</m:t>
                </m:r>
              </m:sup>
            </m:sSubSup>
          </m:den>
        </m:f>
        <m:d>
          <m:dPr>
            <m:ctrlPr>
              <w:rPr>
                <w:rFonts w:ascii="Cambria Math" w:eastAsia="DengXian" w:hAnsi="Cambria Math" w:cs="Times New Roman"/>
                <w:i/>
                <w:sz w:val="24"/>
                <w:szCs w:val="24"/>
              </w:rPr>
            </m:ctrlPr>
          </m:dPr>
          <m:e>
            <m:f>
              <m:fPr>
                <m:ctrlPr>
                  <w:rPr>
                    <w:rFonts w:ascii="Cambria Math" w:eastAsia="DengXian" w:hAnsi="Cambria Math" w:cs="Times New Roman"/>
                    <w:i/>
                    <w:sz w:val="24"/>
                    <w:szCs w:val="24"/>
                  </w:rPr>
                </m:ctrlPr>
              </m:fPr>
              <m:num>
                <m:r>
                  <w:rPr>
                    <w:rFonts w:ascii="Cambria Math" w:eastAsia="DengXian" w:hAnsi="Cambria Math" w:cs="Times New Roman"/>
                    <w:sz w:val="24"/>
                    <w:szCs w:val="24"/>
                  </w:rPr>
                  <m:t>∆β</m:t>
                </m:r>
              </m:num>
              <m:den>
                <m:sSup>
                  <m:sSupPr>
                    <m:ctrlPr>
                      <w:rPr>
                        <w:rFonts w:ascii="Cambria Math" w:eastAsia="DengXian" w:hAnsi="Cambria Math" w:cs="Times New Roman"/>
                        <w:i/>
                        <w:sz w:val="24"/>
                        <w:szCs w:val="24"/>
                      </w:rPr>
                    </m:ctrlPr>
                  </m:sSupPr>
                  <m:e>
                    <m:r>
                      <w:rPr>
                        <w:rFonts w:ascii="Cambria Math" w:eastAsia="DengXian" w:hAnsi="Cambria Math" w:cs="Times New Roman"/>
                        <w:sz w:val="24"/>
                        <w:szCs w:val="24"/>
                      </w:rPr>
                      <m:t>β</m:t>
                    </m:r>
                  </m:e>
                  <m:sup>
                    <m:r>
                      <w:rPr>
                        <w:rFonts w:ascii="Cambria Math" w:eastAsia="DengXian" w:hAnsi="Cambria Math" w:cs="Times New Roman"/>
                        <w:sz w:val="24"/>
                        <w:szCs w:val="24"/>
                      </w:rPr>
                      <m:t>2</m:t>
                    </m:r>
                  </m:sup>
                </m:sSup>
              </m:den>
            </m:f>
          </m:e>
        </m:d>
        <m:r>
          <w:rPr>
            <w:rFonts w:ascii="Cambria Math" w:eastAsia="DengXian" w:hAnsi="Cambria Math" w:cs="Times New Roman"/>
            <w:sz w:val="24"/>
            <w:szCs w:val="24"/>
          </w:rPr>
          <m:t xml:space="preserve">            </m:t>
        </m:r>
      </m:oMath>
      <w:r>
        <w:rPr>
          <w:rFonts w:ascii="Times New Roman" w:eastAsia="DengXian" w:hAnsi="Times New Roman" w:cs="Times New Roman" w:hint="eastAsia"/>
          <w:sz w:val="24"/>
          <w:szCs w:val="24"/>
        </w:rPr>
        <w:t xml:space="preserve"> </w:t>
      </w:r>
      <w:r>
        <w:rPr>
          <w:rFonts w:ascii="Times New Roman" w:eastAsia="DengXian" w:hAnsi="Times New Roman" w:cs="Times New Roman"/>
          <w:sz w:val="24"/>
          <w:szCs w:val="24"/>
        </w:rPr>
        <w:t xml:space="preserve">    </w:t>
      </w:r>
      <w:r>
        <w:rPr>
          <w:rFonts w:ascii="Times New Roman" w:eastAsia="DengXian" w:hAnsi="Times New Roman" w:cs="Times New Roman" w:hint="eastAsia"/>
          <w:sz w:val="24"/>
          <w:szCs w:val="24"/>
        </w:rPr>
        <w:t xml:space="preserve"> (1</w:t>
      </w:r>
      <w:r>
        <w:rPr>
          <w:rFonts w:ascii="Times New Roman" w:eastAsia="DengXian" w:hAnsi="Times New Roman" w:cs="Times New Roman"/>
          <w:sz w:val="24"/>
          <w:szCs w:val="24"/>
        </w:rPr>
        <w:t>3</w:t>
      </w:r>
      <w:r>
        <w:rPr>
          <w:rFonts w:ascii="Times New Roman" w:eastAsia="DengXian" w:hAnsi="Times New Roman" w:cs="Times New Roman" w:hint="eastAsia"/>
          <w:sz w:val="24"/>
          <w:szCs w:val="24"/>
        </w:rPr>
        <w:t>)</w:t>
      </w:r>
    </w:p>
    <w:p w14:paraId="784853F3" w14:textId="77777777" w:rsidR="009C5A14" w:rsidRDefault="009C5A14" w:rsidP="006F005A">
      <w:pPr>
        <w:spacing w:line="480" w:lineRule="auto"/>
        <w:jc w:val="left"/>
        <w:rPr>
          <w:rFonts w:ascii="Times New Roman" w:eastAsia="DengXian" w:hAnsi="Times New Roman" w:cs="Times New Roman"/>
          <w:sz w:val="24"/>
          <w:szCs w:val="24"/>
        </w:rPr>
      </w:pPr>
      <w:r>
        <w:rPr>
          <w:rFonts w:ascii="Times New Roman" w:eastAsia="DengXian" w:hAnsi="Times New Roman" w:cs="Times New Roman"/>
          <w:sz w:val="24"/>
          <w:szCs w:val="24"/>
        </w:rPr>
        <w:t>T</w:t>
      </w:r>
      <w:r w:rsidRPr="008F4831">
        <w:rPr>
          <w:rFonts w:ascii="Times New Roman" w:eastAsia="DengXian" w:hAnsi="Times New Roman" w:cs="Times New Roman"/>
          <w:sz w:val="24"/>
          <w:szCs w:val="24"/>
        </w:rPr>
        <w:t>he expanded form of Equation</w:t>
      </w:r>
      <w:r>
        <w:rPr>
          <w:rFonts w:ascii="Times New Roman" w:eastAsia="DengXian" w:hAnsi="Times New Roman" w:cs="Times New Roman"/>
          <w:sz w:val="24"/>
          <w:szCs w:val="24"/>
        </w:rPr>
        <w:t xml:space="preserve"> (11) is given as:</w:t>
      </w:r>
    </w:p>
    <w:p w14:paraId="09C97A08" w14:textId="7256129E" w:rsidR="009C5A14" w:rsidRPr="00E314E9" w:rsidRDefault="009C5A14" w:rsidP="006F005A">
      <w:pPr>
        <w:spacing w:line="480" w:lineRule="auto"/>
        <w:jc w:val="left"/>
        <w:rPr>
          <w:rFonts w:ascii="Times New Roman" w:eastAsia="DengXian" w:hAnsi="Times New Roman" w:cs="Times New Roman"/>
          <w:sz w:val="24"/>
          <w:szCs w:val="24"/>
        </w:rPr>
      </w:pPr>
      <m:oMath>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s</m:t>
            </m:r>
          </m:sub>
        </m:sSub>
        <m:r>
          <w:rPr>
            <w:rFonts w:ascii="Cambria Math" w:hAnsi="Cambria Math"/>
            <w:sz w:val="24"/>
            <w:szCs w:val="24"/>
          </w:rPr>
          <m:t>≈</m:t>
        </m:r>
        <w:bookmarkStart w:id="43" w:name="_Hlk482111656"/>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0</m:t>
                </m:r>
              </m:sub>
            </m:sSub>
          </m:num>
          <m:den>
            <m:r>
              <w:rPr>
                <w:rFonts w:ascii="Cambria Math" w:hAnsi="Cambria Math"/>
                <w:sz w:val="24"/>
                <w:szCs w:val="24"/>
              </w:rPr>
              <m:t>1+f</m:t>
            </m:r>
          </m:den>
        </m:f>
        <w:bookmarkEnd w:id="43"/>
        <m:d>
          <m:dPr>
            <m:ctrlPr>
              <w:rPr>
                <w:rFonts w:ascii="Cambria Math" w:hAnsi="Cambria Math"/>
                <w:i/>
                <w:sz w:val="24"/>
                <w:szCs w:val="24"/>
              </w:rPr>
            </m:ctrlPr>
          </m:dPr>
          <m:e>
            <m:r>
              <w:rPr>
                <w:rFonts w:ascii="Cambria Math" w:hAnsi="Cambria Math"/>
                <w:sz w:val="24"/>
                <w:szCs w:val="24"/>
              </w:rPr>
              <m:t>∆S+∆</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0</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1+f</m:t>
                    </m:r>
                  </m:e>
                </m:d>
              </m:e>
              <m:sup>
                <m:r>
                  <w:rPr>
                    <w:rFonts w:ascii="Cambria Math" w:hAnsi="Cambria Math"/>
                    <w:sz w:val="24"/>
                    <w:szCs w:val="24"/>
                  </w:rPr>
                  <m:t>2</m:t>
                </m:r>
              </m:sup>
            </m:sSup>
          </m:den>
        </m:f>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n</m:t>
                </m:r>
              </m:sub>
              <m:sup>
                <m:r>
                  <w:rPr>
                    <w:rFonts w:ascii="Cambria Math" w:hAnsi="Cambria Math"/>
                    <w:sz w:val="24"/>
                    <w:szCs w:val="24"/>
                  </w:rPr>
                  <m:t>*</m:t>
                </m:r>
              </m:sup>
            </m:sSubSup>
            <m:r>
              <w:rPr>
                <w:rFonts w:ascii="Cambria Math" w:hAnsi="Cambria Math"/>
                <w:sz w:val="24"/>
                <w:szCs w:val="24"/>
              </w:rPr>
              <m:t>-G</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0</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1+f</m:t>
                    </m:r>
                  </m:e>
                </m:d>
              </m:e>
              <m:sup>
                <m:r>
                  <w:rPr>
                    <w:rFonts w:ascii="Cambria Math" w:hAnsi="Cambria Math"/>
                    <w:sz w:val="24"/>
                    <w:szCs w:val="24"/>
                  </w:rPr>
                  <m:t>2</m:t>
                </m:r>
              </m:sup>
            </m:sSup>
          </m:den>
        </m:f>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n</m:t>
                </m:r>
              </m:sub>
              <m:sup>
                <m:r>
                  <w:rPr>
                    <w:rFonts w:ascii="Cambria Math" w:hAnsi="Cambria Math"/>
                    <w:sz w:val="24"/>
                    <w:szCs w:val="24"/>
                  </w:rPr>
                  <m:t>*</m:t>
                </m:r>
              </m:sup>
            </m:sSubSup>
            <m:r>
              <w:rPr>
                <w:rFonts w:ascii="Cambria Math" w:hAnsi="Cambria Math"/>
                <w:sz w:val="24"/>
                <w:szCs w:val="24"/>
              </w:rPr>
              <m:t>-G</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r>
          <w:rPr>
            <w:rFonts w:ascii="Cambria Math" w:hAnsi="Cambria Math"/>
            <w:sz w:val="24"/>
            <w:szCs w:val="24"/>
          </w:rPr>
          <m:t>+</m:t>
        </m:r>
      </m:oMath>
      <w:r w:rsidR="004F7830">
        <w:rPr>
          <w:rFonts w:ascii="Times New Roman" w:eastAsia="DengXian" w:hAnsi="Times New Roman" w:cs="Times New Roman" w:hint="eastAsia"/>
          <w:sz w:val="24"/>
          <w:szCs w:val="24"/>
        </w:rPr>
        <w:t xml:space="preserve"> </w:t>
      </w:r>
    </w:p>
    <w:p w14:paraId="115B35FD" w14:textId="37028F8E" w:rsidR="009C5A14" w:rsidRPr="00224601" w:rsidRDefault="00842FFF" w:rsidP="006F005A">
      <w:pPr>
        <w:spacing w:line="480" w:lineRule="auto"/>
        <w:jc w:val="left"/>
        <w:rPr>
          <w:rFonts w:ascii="Times New Roman" w:eastAsia="DengXian" w:hAnsi="Times New Roman" w:cs="Times New Roman"/>
          <w:sz w:val="24"/>
          <w:szCs w:val="24"/>
        </w:rPr>
      </w:pPr>
      <m:oMath>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0</m:t>
                </m:r>
              </m:sub>
            </m:sSub>
          </m:num>
          <m:den>
            <m:r>
              <w:rPr>
                <w:rFonts w:ascii="Cambria Math" w:hAnsi="Cambria Math"/>
                <w:sz w:val="24"/>
                <w:szCs w:val="24"/>
              </w:rPr>
              <m:t>1+f</m:t>
            </m:r>
          </m:den>
        </m:f>
        <m:r>
          <w:rPr>
            <w:rFonts w:ascii="Cambria Math" w:hAnsi="Cambria Math"/>
            <w:sz w:val="24"/>
            <w:szCs w:val="24"/>
          </w:rPr>
          <m:t>∆G</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0</m:t>
                </m:r>
              </m:sub>
            </m:sSub>
          </m:num>
          <m:den>
            <m:r>
              <w:rPr>
                <w:rFonts w:ascii="Cambria Math" w:hAnsi="Cambria Math"/>
                <w:sz w:val="24"/>
                <w:szCs w:val="24"/>
              </w:rPr>
              <m:t>1+f</m:t>
            </m:r>
          </m:den>
        </m:f>
        <m:r>
          <w:rPr>
            <w:rFonts w:ascii="Cambria Math" w:hAnsi="Cambria Math"/>
            <w:sz w:val="24"/>
            <w:szCs w:val="24"/>
          </w:rPr>
          <m:t>σ∆</m:t>
        </m:r>
        <m:sSubSup>
          <m:sSubSupPr>
            <m:ctrlPr>
              <w:rPr>
                <w:rFonts w:ascii="Cambria Math" w:hAnsi="Cambria Math"/>
                <w:i/>
                <w:sz w:val="24"/>
                <w:szCs w:val="24"/>
              </w:rPr>
            </m:ctrlPr>
          </m:sSubSupPr>
          <m:e>
            <m:r>
              <w:rPr>
                <w:rFonts w:ascii="Cambria Math" w:hAnsi="Cambria Math"/>
                <w:sz w:val="24"/>
                <w:szCs w:val="24"/>
              </w:rPr>
              <m:t>T</m:t>
            </m:r>
          </m:e>
          <m:sub>
            <m:r>
              <w:rPr>
                <w:rFonts w:ascii="Cambria Math" w:hAnsi="Cambria Math"/>
                <w:sz w:val="24"/>
                <w:szCs w:val="24"/>
              </w:rPr>
              <m:t>a</m:t>
            </m:r>
          </m:sub>
          <m:sup>
            <m:r>
              <w:rPr>
                <w:rFonts w:ascii="Cambria Math" w:hAnsi="Cambria Math"/>
                <w:sz w:val="24"/>
                <w:szCs w:val="24"/>
              </w:rPr>
              <m:t>4</m:t>
            </m:r>
          </m:sup>
        </m:sSubSup>
        <m:r>
          <w:rPr>
            <w:rFonts w:ascii="Cambria Math" w:hAnsi="Cambria Math"/>
            <w:sz w:val="24"/>
            <w:szCs w:val="24"/>
          </w:rPr>
          <m:t>)</m:t>
        </m:r>
        <m:r>
          <m:rPr>
            <m:sty m:val="p"/>
          </m:rPr>
          <w:rPr>
            <w:rFonts w:ascii="Cambria Math" w:eastAsia="DengXian" w:hAnsi="Cambria Math" w:cs="Times New Roman"/>
            <w:sz w:val="24"/>
            <w:szCs w:val="24"/>
          </w:rPr>
          <m:t xml:space="preserve">   </m:t>
        </m:r>
      </m:oMath>
      <w:r w:rsidR="009C5A14">
        <w:rPr>
          <w:rFonts w:ascii="Times New Roman" w:eastAsia="DengXian" w:hAnsi="Times New Roman" w:cs="Times New Roman" w:hint="eastAsia"/>
          <w:sz w:val="24"/>
          <w:szCs w:val="24"/>
        </w:rPr>
        <w:t xml:space="preserve"> </w:t>
      </w:r>
      <w:r w:rsidR="009C5A14">
        <w:rPr>
          <w:rFonts w:ascii="Times New Roman" w:eastAsia="DengXian" w:hAnsi="Times New Roman" w:cs="Times New Roman"/>
          <w:sz w:val="24"/>
          <w:szCs w:val="24"/>
        </w:rPr>
        <w:t xml:space="preserve"> (14)</w:t>
      </w:r>
    </w:p>
    <w:p w14:paraId="7332DD69" w14:textId="77777777" w:rsidR="009C5A14" w:rsidRDefault="009C5A14" w:rsidP="006F005A">
      <w:pPr>
        <w:spacing w:line="480" w:lineRule="auto"/>
        <w:jc w:val="left"/>
        <w:rPr>
          <w:rFonts w:ascii="Times New Roman" w:eastAsia="DengXian" w:hAnsi="Times New Roman" w:cs="Times New Roman"/>
          <w:sz w:val="24"/>
          <w:szCs w:val="24"/>
        </w:rPr>
      </w:pPr>
      <w:r>
        <w:rPr>
          <w:rFonts w:ascii="Times New Roman" w:eastAsia="DengXian" w:hAnsi="Times New Roman" w:cs="Times New Roman"/>
          <w:sz w:val="24"/>
          <w:szCs w:val="24"/>
        </w:rPr>
        <w:t>where Term 1 on the right-hand side of the equation represents the radiative forcing effect</w:t>
      </w:r>
      <w:r w:rsidRPr="00BB1362">
        <w:rPr>
          <w:rFonts w:ascii="Times New Roman" w:eastAsia="DengXian" w:hAnsi="Times New Roman" w:cs="Times New Roman"/>
          <w:sz w:val="24"/>
          <w:szCs w:val="24"/>
        </w:rPr>
        <w:t xml:space="preserve">, </w:t>
      </w:r>
      <w:r>
        <w:rPr>
          <w:rFonts w:ascii="Times New Roman" w:eastAsia="DengXian" w:hAnsi="Times New Roman" w:cs="Times New Roman"/>
          <w:sz w:val="24"/>
          <w:szCs w:val="24"/>
        </w:rPr>
        <w:t xml:space="preserve">Terms 2 and 3 represents the role of </w:t>
      </w:r>
      <w:r w:rsidRPr="00BB1362">
        <w:rPr>
          <w:rFonts w:ascii="Times New Roman" w:eastAsia="DengXian" w:hAnsi="Times New Roman" w:cs="Times New Roman"/>
          <w:sz w:val="24"/>
          <w:szCs w:val="24"/>
        </w:rPr>
        <w:t>energy redistribution asso</w:t>
      </w:r>
      <w:r>
        <w:rPr>
          <w:rFonts w:ascii="Times New Roman" w:eastAsia="DengXian" w:hAnsi="Times New Roman" w:cs="Times New Roman"/>
          <w:sz w:val="24"/>
          <w:szCs w:val="24"/>
        </w:rPr>
        <w:t xml:space="preserve">ciated with roughness change and </w:t>
      </w:r>
      <w:r w:rsidRPr="00BB1362">
        <w:rPr>
          <w:rFonts w:ascii="Times New Roman" w:eastAsia="DengXian" w:hAnsi="Times New Roman" w:cs="Times New Roman"/>
          <w:sz w:val="24"/>
          <w:szCs w:val="24"/>
        </w:rPr>
        <w:t>with Bowen ratio change</w:t>
      </w:r>
      <w:r>
        <w:rPr>
          <w:rFonts w:ascii="Times New Roman" w:eastAsia="DengXian" w:hAnsi="Times New Roman" w:cs="Times New Roman"/>
          <w:sz w:val="24"/>
          <w:szCs w:val="24"/>
        </w:rPr>
        <w:t xml:space="preserve">, respectively, Term 4 represents ground heat flux change, and Term 5 is related to air temperature change. </w:t>
      </w:r>
    </w:p>
    <w:p w14:paraId="0164EF52" w14:textId="77777777" w:rsidR="009C5A14" w:rsidRDefault="009C5A14" w:rsidP="006F005A">
      <w:pPr>
        <w:spacing w:line="480" w:lineRule="auto"/>
        <w:jc w:val="left"/>
        <w:rPr>
          <w:rFonts w:ascii="Times New Roman" w:eastAsia="DengXian" w:hAnsi="Times New Roman" w:cs="Times New Roman"/>
          <w:sz w:val="24"/>
          <w:szCs w:val="24"/>
        </w:rPr>
      </w:pPr>
    </w:p>
    <w:p w14:paraId="183DDF1A" w14:textId="14067389" w:rsidR="009C5A14" w:rsidRDefault="009C5A14" w:rsidP="006F005A">
      <w:pPr>
        <w:spacing w:line="480" w:lineRule="auto"/>
        <w:jc w:val="left"/>
        <w:rPr>
          <w:rFonts w:ascii="Times New Roman" w:eastAsia="DengXian" w:hAnsi="Times New Roman" w:cs="Times New Roman"/>
          <w:sz w:val="24"/>
          <w:szCs w:val="24"/>
        </w:rPr>
      </w:pPr>
      <w:r>
        <w:rPr>
          <w:rFonts w:ascii="Times New Roman" w:eastAsia="DengXian" w:hAnsi="Times New Roman" w:cs="Times New Roman"/>
          <w:sz w:val="24"/>
          <w:szCs w:val="24"/>
        </w:rPr>
        <w:t>Eq</w:t>
      </w:r>
      <w:r w:rsidR="00765C4E">
        <w:rPr>
          <w:rFonts w:ascii="Times New Roman" w:eastAsia="DengXian" w:hAnsi="Times New Roman" w:cs="Times New Roman"/>
          <w:sz w:val="24"/>
          <w:szCs w:val="24"/>
        </w:rPr>
        <w:t>.</w:t>
      </w:r>
      <w:r>
        <w:rPr>
          <w:rFonts w:ascii="Times New Roman" w:eastAsia="DengXian" w:hAnsi="Times New Roman" w:cs="Times New Roman"/>
          <w:sz w:val="24"/>
          <w:szCs w:val="24"/>
        </w:rPr>
        <w:t xml:space="preserve"> (14) is a modified version of the original IBPM theory. In </w:t>
      </w:r>
      <w:r w:rsidRPr="009B2E9B">
        <w:rPr>
          <w:rFonts w:ascii="Times New Roman" w:eastAsia="DengXian" w:hAnsi="Times New Roman" w:cs="Times New Roman"/>
          <w:i/>
          <w:sz w:val="24"/>
          <w:szCs w:val="24"/>
        </w:rPr>
        <w:t>Lee et al.</w:t>
      </w:r>
      <w:r>
        <w:rPr>
          <w:rFonts w:ascii="Times New Roman" w:eastAsia="DengXian" w:hAnsi="Times New Roman" w:cs="Times New Roman"/>
          <w:sz w:val="24"/>
          <w:szCs w:val="24"/>
        </w:rPr>
        <w:t xml:space="preserve"> [2011], the air temperature and the incoming longwave radiation are assumed to be measured at the blending </w:t>
      </w:r>
      <w:r>
        <w:rPr>
          <w:rFonts w:ascii="Times New Roman" w:eastAsia="DengXian" w:hAnsi="Times New Roman" w:cs="Times New Roman"/>
          <w:sz w:val="24"/>
          <w:szCs w:val="24"/>
        </w:rPr>
        <w:lastRenderedPageBreak/>
        <w:t xml:space="preserve">height in the boundary layer and are therefore identical between the paired sites. In the present study, </w:t>
      </w:r>
      <w:r w:rsidR="00DA1A88">
        <w:rPr>
          <w:rFonts w:ascii="Times New Roman" w:eastAsia="DengXian" w:hAnsi="Times New Roman" w:cs="Times New Roman"/>
          <w:sz w:val="24"/>
          <w:szCs w:val="24"/>
        </w:rPr>
        <w:t>the incoming shortwave radiation was nearly identical (</w:t>
      </w:r>
      <w:r w:rsidR="00DA1A88" w:rsidRPr="00DA1A88">
        <w:rPr>
          <w:rFonts w:ascii="Times New Roman" w:eastAsia="DengXian" w:hAnsi="Times New Roman" w:cs="Times New Roman"/>
          <w:sz w:val="24"/>
          <w:szCs w:val="24"/>
        </w:rPr>
        <w:t>206.6 W m</w:t>
      </w:r>
      <w:r w:rsidR="00044E03" w:rsidRPr="00681707">
        <w:rPr>
          <w:rFonts w:ascii="Times New Roman" w:eastAsia="DengXian" w:hAnsi="Times New Roman" w:cs="Times New Roman"/>
          <w:sz w:val="24"/>
          <w:szCs w:val="24"/>
          <w:vertAlign w:val="superscript"/>
        </w:rPr>
        <w:t>−</w:t>
      </w:r>
      <w:r w:rsidR="00DA1A88" w:rsidRPr="00681707">
        <w:rPr>
          <w:rFonts w:ascii="Times New Roman" w:eastAsia="DengXian" w:hAnsi="Times New Roman" w:cs="Times New Roman"/>
          <w:sz w:val="24"/>
          <w:szCs w:val="24"/>
          <w:vertAlign w:val="superscript"/>
        </w:rPr>
        <w:t>2</w:t>
      </w:r>
      <w:r w:rsidR="00DA1A88">
        <w:rPr>
          <w:rFonts w:ascii="Times New Roman" w:eastAsia="DengXian" w:hAnsi="Times New Roman" w:cs="Times New Roman"/>
          <w:sz w:val="24"/>
          <w:szCs w:val="24"/>
        </w:rPr>
        <w:t xml:space="preserve"> at</w:t>
      </w:r>
      <w:r w:rsidR="00DA1A88" w:rsidRPr="00DA1A88">
        <w:rPr>
          <w:rFonts w:ascii="Times New Roman" w:eastAsia="DengXian" w:hAnsi="Times New Roman" w:cs="Times New Roman"/>
          <w:sz w:val="24"/>
          <w:szCs w:val="24"/>
        </w:rPr>
        <w:t xml:space="preserve"> the </w:t>
      </w:r>
      <w:r w:rsidR="00DA1A88">
        <w:rPr>
          <w:rFonts w:ascii="Times New Roman" w:eastAsia="DengXian" w:hAnsi="Times New Roman" w:cs="Times New Roman"/>
          <w:sz w:val="24"/>
          <w:szCs w:val="24"/>
        </w:rPr>
        <w:t>forest site and 206.7 W m</w:t>
      </w:r>
      <w:r w:rsidR="00044E03" w:rsidRPr="00681707">
        <w:rPr>
          <w:rFonts w:ascii="Times New Roman" w:eastAsia="DengXian" w:hAnsi="Times New Roman" w:cs="Times New Roman"/>
          <w:sz w:val="24"/>
          <w:szCs w:val="24"/>
          <w:vertAlign w:val="superscript"/>
        </w:rPr>
        <w:t>−</w:t>
      </w:r>
      <w:r w:rsidR="00DA1A88" w:rsidRPr="00681707">
        <w:rPr>
          <w:rFonts w:ascii="Times New Roman" w:eastAsia="DengXian" w:hAnsi="Times New Roman" w:cs="Times New Roman"/>
          <w:sz w:val="24"/>
          <w:szCs w:val="24"/>
          <w:vertAlign w:val="superscript"/>
        </w:rPr>
        <w:t>2</w:t>
      </w:r>
      <w:r w:rsidR="00DA1A88">
        <w:rPr>
          <w:rFonts w:ascii="Times New Roman" w:eastAsia="DengXian" w:hAnsi="Times New Roman" w:cs="Times New Roman"/>
          <w:sz w:val="24"/>
          <w:szCs w:val="24"/>
        </w:rPr>
        <w:t xml:space="preserve"> at</w:t>
      </w:r>
      <w:r w:rsidR="006C1B01">
        <w:rPr>
          <w:rFonts w:ascii="Times New Roman" w:eastAsia="DengXian" w:hAnsi="Times New Roman" w:cs="Times New Roman"/>
          <w:sz w:val="24"/>
          <w:szCs w:val="24"/>
        </w:rPr>
        <w:t xml:space="preserve"> the shrub site over the 40-day</w:t>
      </w:r>
      <w:r w:rsidR="00DA1A88">
        <w:rPr>
          <w:rFonts w:ascii="Times New Roman" w:eastAsia="DengXian" w:hAnsi="Times New Roman" w:cs="Times New Roman"/>
          <w:sz w:val="24"/>
          <w:szCs w:val="24"/>
        </w:rPr>
        <w:t xml:space="preserve"> study periods), but </w:t>
      </w:r>
      <w:r>
        <w:rPr>
          <w:rFonts w:ascii="Times New Roman" w:eastAsia="DengXian" w:hAnsi="Times New Roman" w:cs="Times New Roman"/>
          <w:sz w:val="24"/>
          <w:szCs w:val="24"/>
        </w:rPr>
        <w:t>the longwave radiation was slightly different between the shrubland and the plantation forest. Some of the surface temperature difference observed between the paired sites can be attributed to the difference in</w:t>
      </w:r>
      <w:r w:rsidRPr="004439E4">
        <w:rPr>
          <w:rFonts w:ascii="Times New Roman" w:eastAsia="DengXian" w:hAnsi="Times New Roman" w:cs="Times New Roman"/>
          <w:sz w:val="24"/>
          <w:szCs w:val="24"/>
        </w:rPr>
        <w:t xml:space="preserve"> </w:t>
      </w:r>
      <w:r w:rsidRPr="004439E4">
        <w:rPr>
          <w:rFonts w:ascii="Times New Roman" w:eastAsia="DengXian" w:hAnsi="Times New Roman" w:cs="Times New Roman"/>
          <w:i/>
          <w:sz w:val="24"/>
          <w:szCs w:val="24"/>
        </w:rPr>
        <w:t>L</w:t>
      </w:r>
      <w:r w:rsidR="00FC6AB3" w:rsidRPr="004439E4">
        <w:rPr>
          <w:rFonts w:ascii="Times New Roman" w:eastAsia="DengXian" w:hAnsi="Times New Roman" w:cs="Times New Roman"/>
          <w:sz w:val="24"/>
          <w:szCs w:val="24"/>
          <w:vertAlign w:val="subscript"/>
        </w:rPr>
        <w:sym w:font="Symbol" w:char="F0AF"/>
      </w:r>
      <w:r w:rsidRPr="004439E4">
        <w:rPr>
          <w:rFonts w:ascii="Times New Roman" w:eastAsia="DengXian" w:hAnsi="Times New Roman" w:cs="Times New Roman"/>
          <w:sz w:val="24"/>
          <w:szCs w:val="24"/>
          <w:vertAlign w:val="subscript"/>
        </w:rPr>
        <w:t xml:space="preserve"> </w:t>
      </w:r>
      <w:r>
        <w:rPr>
          <w:rFonts w:ascii="Times New Roman" w:eastAsia="DengXian" w:hAnsi="Times New Roman" w:cs="Times New Roman"/>
          <w:sz w:val="24"/>
          <w:szCs w:val="24"/>
        </w:rPr>
        <w:t xml:space="preserve">(Term 1). Additionally, in our application of the IBPM theory, because the air temperature was measured at the screen height instead of the blending height, we cannot assume that </w:t>
      </w:r>
      <w:r w:rsidRPr="009B2E9B">
        <w:rPr>
          <w:rFonts w:ascii="Times New Roman" w:eastAsia="DengXian" w:hAnsi="Times New Roman" w:cs="Times New Roman"/>
          <w:i/>
          <w:sz w:val="24"/>
          <w:szCs w:val="24"/>
        </w:rPr>
        <w:t>T</w:t>
      </w:r>
      <w:r w:rsidRPr="009B2E9B">
        <w:rPr>
          <w:rFonts w:ascii="Times New Roman" w:eastAsia="DengXian" w:hAnsi="Times New Roman" w:cs="Times New Roman"/>
          <w:sz w:val="24"/>
          <w:szCs w:val="24"/>
          <w:vertAlign w:val="subscript"/>
        </w:rPr>
        <w:t xml:space="preserve">a </w:t>
      </w:r>
      <w:r>
        <w:rPr>
          <w:rFonts w:ascii="Times New Roman" w:eastAsia="DengXian" w:hAnsi="Times New Roman" w:cs="Times New Roman"/>
          <w:sz w:val="24"/>
          <w:szCs w:val="24"/>
        </w:rPr>
        <w:t>is identical between the two sites. Term 5 of Eq</w:t>
      </w:r>
      <w:r w:rsidR="00FC6AB3">
        <w:rPr>
          <w:rFonts w:ascii="Times New Roman" w:eastAsia="DengXian" w:hAnsi="Times New Roman" w:cs="Times New Roman"/>
          <w:sz w:val="24"/>
          <w:szCs w:val="24"/>
        </w:rPr>
        <w:t xml:space="preserve">. </w:t>
      </w:r>
      <w:r>
        <w:rPr>
          <w:rFonts w:ascii="Times New Roman" w:eastAsia="DengXian" w:hAnsi="Times New Roman" w:cs="Times New Roman"/>
          <w:sz w:val="24"/>
          <w:szCs w:val="24"/>
        </w:rPr>
        <w:t xml:space="preserve">(14) is meant to account for the difference in </w:t>
      </w:r>
      <w:r w:rsidRPr="00D02E7F">
        <w:rPr>
          <w:rFonts w:ascii="Times New Roman" w:eastAsia="DengXian" w:hAnsi="Times New Roman" w:cs="Times New Roman"/>
          <w:i/>
          <w:sz w:val="24"/>
          <w:szCs w:val="24"/>
        </w:rPr>
        <w:t>T</w:t>
      </w:r>
      <w:r w:rsidRPr="00D02E7F">
        <w:rPr>
          <w:rFonts w:ascii="Times New Roman" w:eastAsia="DengXian" w:hAnsi="Times New Roman" w:cs="Times New Roman"/>
          <w:sz w:val="24"/>
          <w:szCs w:val="24"/>
          <w:vertAlign w:val="subscript"/>
        </w:rPr>
        <w:t>a</w:t>
      </w:r>
      <w:r>
        <w:rPr>
          <w:rFonts w:ascii="Times New Roman" w:eastAsia="DengXian" w:hAnsi="Times New Roman" w:cs="Times New Roman"/>
          <w:sz w:val="24"/>
          <w:szCs w:val="24"/>
        </w:rPr>
        <w:t xml:space="preserve">. </w:t>
      </w:r>
    </w:p>
    <w:p w14:paraId="600A5F5F" w14:textId="77777777" w:rsidR="008B3019" w:rsidRDefault="008B3019" w:rsidP="006F005A">
      <w:pPr>
        <w:spacing w:line="480" w:lineRule="auto"/>
        <w:jc w:val="left"/>
        <w:rPr>
          <w:rFonts w:ascii="Times New Roman" w:eastAsia="DengXian" w:hAnsi="Times New Roman" w:cs="Times New Roman"/>
          <w:sz w:val="24"/>
          <w:szCs w:val="24"/>
        </w:rPr>
      </w:pPr>
    </w:p>
    <w:p w14:paraId="3941BF30" w14:textId="65D7BF8D" w:rsidR="008B3019" w:rsidRDefault="008B3019" w:rsidP="008E16F8">
      <w:pPr>
        <w:spacing w:line="480" w:lineRule="auto"/>
        <w:jc w:val="left"/>
        <w:rPr>
          <w:rFonts w:ascii="Times New Roman" w:eastAsia="DengXian" w:hAnsi="Times New Roman" w:cs="Times New Roman"/>
          <w:sz w:val="24"/>
          <w:szCs w:val="24"/>
        </w:rPr>
      </w:pPr>
      <w:bookmarkStart w:id="44" w:name="_Hlk500235631"/>
      <w:r>
        <w:rPr>
          <w:rFonts w:ascii="Times New Roman" w:eastAsia="DengXian" w:hAnsi="Times New Roman" w:cs="Times New Roman"/>
          <w:sz w:val="24"/>
          <w:szCs w:val="24"/>
        </w:rPr>
        <w:t xml:space="preserve">In Equation (14), </w:t>
      </w:r>
      <w:r w:rsidRPr="008B3019">
        <w:rPr>
          <w:rFonts w:ascii="Times New Roman" w:eastAsia="DengXian" w:hAnsi="Times New Roman" w:cs="Times New Roman"/>
          <w:sz w:val="24"/>
          <w:szCs w:val="24"/>
        </w:rPr>
        <w:t>the incoming longwave radiation change</w:t>
      </w:r>
      <w:r>
        <w:rPr>
          <w:rFonts w:ascii="Times New Roman" w:eastAsia="DengXian" w:hAnsi="Times New Roman" w:cs="Times New Roman"/>
          <w:sz w:val="24"/>
          <w:szCs w:val="24"/>
        </w:rPr>
        <w:t>s are combined</w:t>
      </w:r>
      <w:r w:rsidRPr="008B3019">
        <w:rPr>
          <w:rFonts w:ascii="Times New Roman" w:eastAsia="DengXian" w:hAnsi="Times New Roman" w:cs="Times New Roman"/>
          <w:sz w:val="24"/>
          <w:szCs w:val="24"/>
        </w:rPr>
        <w:t xml:space="preserve"> into Term 1 to make the analysis more concise. Beca</w:t>
      </w:r>
      <w:r>
        <w:rPr>
          <w:rFonts w:ascii="Times New Roman" w:eastAsia="DengXian" w:hAnsi="Times New Roman" w:cs="Times New Roman"/>
          <w:sz w:val="24"/>
          <w:szCs w:val="24"/>
        </w:rPr>
        <w:t>use the influence of incoming longwave radiation</w:t>
      </w:r>
      <w:r w:rsidRPr="008B3019">
        <w:rPr>
          <w:rFonts w:ascii="Times New Roman" w:eastAsia="DengXian" w:hAnsi="Times New Roman" w:cs="Times New Roman"/>
          <w:sz w:val="24"/>
          <w:szCs w:val="24"/>
        </w:rPr>
        <w:t xml:space="preserve"> can be ignored in the daytime</w:t>
      </w:r>
      <w:r>
        <w:rPr>
          <w:rFonts w:ascii="Times New Roman" w:eastAsia="DengXian" w:hAnsi="Times New Roman" w:cs="Times New Roman"/>
          <w:sz w:val="24"/>
          <w:szCs w:val="24"/>
        </w:rPr>
        <w:t xml:space="preserve"> (Section </w:t>
      </w:r>
      <w:r w:rsidR="00044E03">
        <w:rPr>
          <w:rFonts w:ascii="Times New Roman" w:eastAsia="DengXian" w:hAnsi="Times New Roman" w:cs="Times New Roman"/>
          <w:sz w:val="24"/>
          <w:szCs w:val="24"/>
        </w:rPr>
        <w:t>5.2</w:t>
      </w:r>
      <w:r>
        <w:rPr>
          <w:rFonts w:ascii="Times New Roman" w:eastAsia="DengXian" w:hAnsi="Times New Roman" w:cs="Times New Roman"/>
          <w:sz w:val="24"/>
          <w:szCs w:val="24"/>
        </w:rPr>
        <w:t>)</w:t>
      </w:r>
      <w:r w:rsidRPr="008B3019">
        <w:rPr>
          <w:rFonts w:ascii="Times New Roman" w:eastAsia="DengXian" w:hAnsi="Times New Roman" w:cs="Times New Roman"/>
          <w:sz w:val="24"/>
          <w:szCs w:val="24"/>
        </w:rPr>
        <w:t>, Term 1 is essentially the radiative forcing (albedo) effect. In the nighttime, the influence of albedo is zero, and Term 1 gi</w:t>
      </w:r>
      <w:r>
        <w:rPr>
          <w:rFonts w:ascii="Times New Roman" w:eastAsia="DengXian" w:hAnsi="Times New Roman" w:cs="Times New Roman"/>
          <w:sz w:val="24"/>
          <w:szCs w:val="24"/>
        </w:rPr>
        <w:t>ves the influence of incoming longwave</w:t>
      </w:r>
      <w:r w:rsidRPr="008B3019">
        <w:rPr>
          <w:rFonts w:ascii="Times New Roman" w:eastAsia="DengXian" w:hAnsi="Times New Roman" w:cs="Times New Roman"/>
          <w:sz w:val="24"/>
          <w:szCs w:val="24"/>
        </w:rPr>
        <w:t xml:space="preserve"> radiation</w:t>
      </w:r>
      <w:r>
        <w:rPr>
          <w:rFonts w:ascii="Times New Roman" w:eastAsia="DengXian" w:hAnsi="Times New Roman" w:cs="Times New Roman"/>
          <w:sz w:val="24"/>
          <w:szCs w:val="24"/>
        </w:rPr>
        <w:t>.</w:t>
      </w:r>
    </w:p>
    <w:bookmarkEnd w:id="44"/>
    <w:p w14:paraId="18A4B8C6" w14:textId="77777777" w:rsidR="009C5A14" w:rsidRDefault="009C5A14" w:rsidP="006F005A">
      <w:pPr>
        <w:spacing w:line="480" w:lineRule="auto"/>
        <w:jc w:val="left"/>
        <w:rPr>
          <w:rFonts w:ascii="Times New Roman" w:eastAsia="DengXian" w:hAnsi="Times New Roman" w:cs="Times New Roman"/>
          <w:sz w:val="24"/>
          <w:szCs w:val="24"/>
        </w:rPr>
      </w:pPr>
    </w:p>
    <w:p w14:paraId="0251381F" w14:textId="032DA7A9" w:rsidR="009C5A14" w:rsidRPr="00D27F2E" w:rsidRDefault="009C5A14" w:rsidP="006F005A">
      <w:pPr>
        <w:spacing w:line="480" w:lineRule="auto"/>
        <w:jc w:val="left"/>
        <w:outlineLvl w:val="1"/>
        <w:rPr>
          <w:rFonts w:ascii="Times New Roman" w:eastAsia="DengXian" w:hAnsi="Times New Roman" w:cs="Times New Roman"/>
          <w:sz w:val="24"/>
          <w:szCs w:val="24"/>
        </w:rPr>
      </w:pPr>
      <w:r>
        <w:rPr>
          <w:rFonts w:ascii="Times New Roman" w:hAnsi="Times New Roman" w:hint="eastAsia"/>
          <w:b/>
          <w:sz w:val="24"/>
          <w:szCs w:val="24"/>
        </w:rPr>
        <w:t>3</w:t>
      </w:r>
      <w:r w:rsidRPr="00D44C97">
        <w:rPr>
          <w:rFonts w:ascii="Times New Roman" w:hAnsi="Times New Roman" w:hint="eastAsia"/>
          <w:b/>
          <w:sz w:val="24"/>
          <w:szCs w:val="24"/>
        </w:rPr>
        <w:t>.</w:t>
      </w:r>
      <w:r>
        <w:rPr>
          <w:rFonts w:ascii="Times New Roman" w:hAnsi="Times New Roman"/>
          <w:b/>
          <w:sz w:val="24"/>
          <w:szCs w:val="24"/>
        </w:rPr>
        <w:t xml:space="preserve"> </w:t>
      </w:r>
      <w:r w:rsidR="0089448E" w:rsidRPr="00D27F2E">
        <w:rPr>
          <w:rFonts w:ascii="Times New Roman" w:hAnsi="Times New Roman"/>
          <w:b/>
          <w:sz w:val="24"/>
          <w:szCs w:val="24"/>
        </w:rPr>
        <w:t>Site</w:t>
      </w:r>
      <w:r w:rsidR="0089448E">
        <w:rPr>
          <w:rFonts w:ascii="Times New Roman" w:hAnsi="Times New Roman"/>
          <w:b/>
          <w:sz w:val="24"/>
          <w:szCs w:val="24"/>
        </w:rPr>
        <w:t xml:space="preserve"> Description</w:t>
      </w:r>
      <w:r w:rsidRPr="00D27F2E">
        <w:rPr>
          <w:rFonts w:ascii="Times New Roman" w:hAnsi="Times New Roman"/>
          <w:b/>
          <w:sz w:val="24"/>
          <w:szCs w:val="24"/>
        </w:rPr>
        <w:t xml:space="preserve"> and Data</w:t>
      </w:r>
    </w:p>
    <w:p w14:paraId="00E2B13B" w14:textId="0B7ACD7F" w:rsidR="009C5A14" w:rsidRDefault="009C5A14" w:rsidP="006F005A">
      <w:pPr>
        <w:spacing w:line="480" w:lineRule="auto"/>
        <w:jc w:val="left"/>
        <w:rPr>
          <w:rFonts w:ascii="Times New Roman" w:hAnsi="Times New Roman" w:cs="Times New Roman"/>
          <w:sz w:val="24"/>
          <w:szCs w:val="24"/>
        </w:rPr>
      </w:pPr>
      <w:r>
        <w:rPr>
          <w:rFonts w:ascii="Times New Roman" w:hAnsi="Times New Roman" w:cs="Times New Roman"/>
          <w:kern w:val="0"/>
          <w:sz w:val="24"/>
          <w:szCs w:val="24"/>
        </w:rPr>
        <w:t xml:space="preserve">The </w:t>
      </w:r>
      <w:proofErr w:type="spellStart"/>
      <w:r>
        <w:rPr>
          <w:rFonts w:ascii="Times New Roman" w:hAnsi="Times New Roman" w:cs="Times New Roman"/>
          <w:kern w:val="0"/>
          <w:sz w:val="24"/>
          <w:szCs w:val="24"/>
        </w:rPr>
        <w:t>Kubuqi</w:t>
      </w:r>
      <w:proofErr w:type="spellEnd"/>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D</w:t>
      </w:r>
      <w:r w:rsidRPr="001034A8">
        <w:rPr>
          <w:rFonts w:ascii="Times New Roman" w:hAnsi="Times New Roman" w:cs="Times New Roman"/>
          <w:kern w:val="0"/>
          <w:sz w:val="24"/>
          <w:szCs w:val="24"/>
        </w:rPr>
        <w:t>esert</w:t>
      </w:r>
      <w:r>
        <w:rPr>
          <w:rFonts w:ascii="Times New Roman" w:hAnsi="Times New Roman" w:cs="Times New Roman"/>
          <w:kern w:val="0"/>
          <w:sz w:val="24"/>
          <w:szCs w:val="24"/>
        </w:rPr>
        <w:t>,</w:t>
      </w:r>
      <w:r w:rsidRPr="001034A8">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the </w:t>
      </w:r>
      <w:r w:rsidRPr="001034A8">
        <w:rPr>
          <w:rFonts w:ascii="Times New Roman" w:hAnsi="Times New Roman" w:cs="Times New Roman"/>
          <w:kern w:val="0"/>
          <w:sz w:val="24"/>
          <w:szCs w:val="24"/>
        </w:rPr>
        <w:t xml:space="preserve">seventh largest desert in China, is </w:t>
      </w:r>
      <w:r>
        <w:rPr>
          <w:rFonts w:ascii="Times New Roman" w:hAnsi="Times New Roman" w:cs="Times New Roman"/>
          <w:kern w:val="0"/>
          <w:sz w:val="24"/>
          <w:szCs w:val="24"/>
        </w:rPr>
        <w:t>a</w:t>
      </w:r>
      <w:r>
        <w:rPr>
          <w:rFonts w:ascii="Times New Roman" w:hAnsi="Times New Roman" w:cs="Times New Roman" w:hint="eastAsia"/>
          <w:kern w:val="0"/>
          <w:sz w:val="24"/>
          <w:szCs w:val="24"/>
        </w:rPr>
        <w:t xml:space="preserve"> </w:t>
      </w:r>
      <w:r w:rsidRPr="001034A8">
        <w:rPr>
          <w:rFonts w:ascii="Times New Roman" w:hAnsi="Times New Roman" w:cs="Times New Roman"/>
          <w:kern w:val="0"/>
          <w:sz w:val="24"/>
          <w:szCs w:val="24"/>
        </w:rPr>
        <w:t xml:space="preserve">major sand source that affects </w:t>
      </w:r>
      <w:r>
        <w:rPr>
          <w:rFonts w:ascii="Times New Roman" w:hAnsi="Times New Roman" w:cs="Times New Roman"/>
          <w:kern w:val="0"/>
          <w:sz w:val="24"/>
          <w:szCs w:val="24"/>
        </w:rPr>
        <w:t>air quality in</w:t>
      </w:r>
      <w:r w:rsidRPr="001034A8">
        <w:rPr>
          <w:rFonts w:ascii="Times New Roman" w:hAnsi="Times New Roman" w:cs="Times New Roman"/>
          <w:kern w:val="0"/>
          <w:sz w:val="24"/>
          <w:szCs w:val="24"/>
        </w:rPr>
        <w:t xml:space="preserve"> Inner Mongolia </w:t>
      </w:r>
      <w:r>
        <w:rPr>
          <w:rFonts w:ascii="Times New Roman" w:hAnsi="Times New Roman" w:cs="Times New Roman"/>
          <w:kern w:val="0"/>
          <w:sz w:val="24"/>
          <w:szCs w:val="24"/>
        </w:rPr>
        <w:t>and</w:t>
      </w:r>
      <w:r w:rsidRPr="001034A8">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the </w:t>
      </w:r>
      <w:r w:rsidRPr="001034A8">
        <w:rPr>
          <w:rFonts w:ascii="Times New Roman" w:hAnsi="Times New Roman" w:cs="Times New Roman"/>
          <w:kern w:val="0"/>
          <w:sz w:val="24"/>
          <w:szCs w:val="24"/>
        </w:rPr>
        <w:t>Beijing</w:t>
      </w:r>
      <w:r>
        <w:rPr>
          <w:rFonts w:ascii="Times New Roman" w:hAnsi="Times New Roman" w:cs="Times New Roman"/>
          <w:kern w:val="0"/>
          <w:sz w:val="24"/>
          <w:szCs w:val="24"/>
        </w:rPr>
        <w:t xml:space="preserve"> municipality. </w:t>
      </w:r>
      <w:r w:rsidRPr="00A83A0A">
        <w:rPr>
          <w:rFonts w:ascii="Times New Roman" w:hAnsi="Times New Roman" w:cs="Times New Roman"/>
          <w:sz w:val="24"/>
        </w:rPr>
        <w:t xml:space="preserve">To reduce desertification and </w:t>
      </w:r>
      <w:r>
        <w:rPr>
          <w:rFonts w:ascii="Times New Roman" w:hAnsi="Times New Roman" w:cs="Times New Roman" w:hint="eastAsia"/>
          <w:sz w:val="24"/>
        </w:rPr>
        <w:t xml:space="preserve">control </w:t>
      </w:r>
      <w:r w:rsidRPr="00A83A0A">
        <w:rPr>
          <w:rFonts w:ascii="Times New Roman" w:hAnsi="Times New Roman" w:cs="Times New Roman"/>
          <w:sz w:val="24"/>
        </w:rPr>
        <w:t>dust</w:t>
      </w:r>
      <w:r w:rsidRPr="00A83A0A">
        <w:rPr>
          <w:rFonts w:ascii="Times New Roman" w:hAnsi="Times New Roman" w:cs="Times New Roman" w:hint="eastAsia"/>
          <w:sz w:val="24"/>
        </w:rPr>
        <w:t xml:space="preserve"> </w:t>
      </w:r>
      <w:r w:rsidRPr="00A83A0A">
        <w:rPr>
          <w:rFonts w:ascii="Times New Roman" w:hAnsi="Times New Roman" w:cs="Times New Roman"/>
          <w:sz w:val="24"/>
        </w:rPr>
        <w:t>storms, local government</w:t>
      </w:r>
      <w:r w:rsidR="001905C4">
        <w:rPr>
          <w:rFonts w:ascii="Times New Roman" w:hAnsi="Times New Roman" w:cs="Times New Roman"/>
          <w:sz w:val="24"/>
        </w:rPr>
        <w:t xml:space="preserve">s and private sectors </w:t>
      </w:r>
      <w:r>
        <w:rPr>
          <w:rFonts w:ascii="Times New Roman" w:hAnsi="Times New Roman" w:cs="Times New Roman"/>
          <w:sz w:val="24"/>
        </w:rPr>
        <w:t xml:space="preserve">have </w:t>
      </w:r>
      <w:r w:rsidR="001905C4">
        <w:rPr>
          <w:rFonts w:ascii="Times New Roman" w:hAnsi="Times New Roman" w:cs="Times New Roman"/>
          <w:sz w:val="24"/>
        </w:rPr>
        <w:t xml:space="preserve">been </w:t>
      </w:r>
      <w:r>
        <w:rPr>
          <w:rFonts w:ascii="Times New Roman" w:hAnsi="Times New Roman" w:cs="Times New Roman"/>
          <w:sz w:val="24"/>
        </w:rPr>
        <w:t xml:space="preserve">planting </w:t>
      </w:r>
      <w:r w:rsidRPr="00A83A0A">
        <w:rPr>
          <w:rFonts w:ascii="Times New Roman" w:hAnsi="Times New Roman" w:cs="Times New Roman"/>
          <w:sz w:val="24"/>
        </w:rPr>
        <w:t>fast-growing and high-yielding commercial forest</w:t>
      </w:r>
      <w:r>
        <w:rPr>
          <w:rFonts w:ascii="Times New Roman" w:hAnsi="Times New Roman" w:cs="Times New Roman"/>
          <w:sz w:val="24"/>
        </w:rPr>
        <w:t>s</w:t>
      </w:r>
      <w:r w:rsidRPr="00A83A0A">
        <w:rPr>
          <w:rFonts w:ascii="Times New Roman" w:hAnsi="Times New Roman" w:cs="Times New Roman"/>
          <w:sz w:val="24"/>
        </w:rPr>
        <w:t xml:space="preserve"> </w:t>
      </w:r>
      <w:r>
        <w:rPr>
          <w:rFonts w:ascii="Times New Roman" w:hAnsi="Times New Roman" w:cs="Times New Roman"/>
          <w:sz w:val="24"/>
        </w:rPr>
        <w:t>(</w:t>
      </w:r>
      <w:proofErr w:type="spellStart"/>
      <w:r w:rsidRPr="00A83A0A">
        <w:rPr>
          <w:rFonts w:ascii="Times New Roman" w:hAnsi="Times New Roman" w:cs="Times New Roman"/>
          <w:i/>
          <w:sz w:val="24"/>
        </w:rPr>
        <w:t>Populus</w:t>
      </w:r>
      <w:proofErr w:type="spellEnd"/>
      <w:r w:rsidRPr="00A83A0A">
        <w:rPr>
          <w:rFonts w:ascii="Times New Roman" w:hAnsi="Times New Roman" w:cs="Times New Roman"/>
          <w:sz w:val="24"/>
        </w:rPr>
        <w:t xml:space="preserve"> </w:t>
      </w:r>
      <w:proofErr w:type="spellStart"/>
      <w:r w:rsidRPr="00A83A0A">
        <w:rPr>
          <w:rFonts w:ascii="Times New Roman" w:hAnsi="Times New Roman" w:cs="Times New Roman"/>
          <w:sz w:val="24"/>
        </w:rPr>
        <w:t>spp</w:t>
      </w:r>
      <w:proofErr w:type="spellEnd"/>
      <w:r>
        <w:rPr>
          <w:rFonts w:ascii="Times New Roman" w:hAnsi="Times New Roman" w:cs="Times New Roman"/>
          <w:sz w:val="24"/>
        </w:rPr>
        <w:t>)</w:t>
      </w:r>
      <w:r w:rsidRPr="00A83A0A">
        <w:rPr>
          <w:rFonts w:ascii="Times New Roman" w:hAnsi="Times New Roman" w:cs="Times New Roman"/>
          <w:sz w:val="24"/>
        </w:rPr>
        <w:t xml:space="preserve"> in this region since 1988</w:t>
      </w:r>
      <w:r>
        <w:rPr>
          <w:rFonts w:ascii="Times New Roman" w:hAnsi="Times New Roman" w:cs="Times New Roman"/>
          <w:sz w:val="24"/>
        </w:rPr>
        <w:t>. By the end of 2014, the total area of plantation forests</w:t>
      </w:r>
      <w:r w:rsidRPr="00A83A0A">
        <w:rPr>
          <w:rFonts w:ascii="Times New Roman" w:hAnsi="Times New Roman" w:cs="Times New Roman"/>
          <w:sz w:val="24"/>
        </w:rPr>
        <w:t xml:space="preserve"> </w:t>
      </w:r>
      <w:r>
        <w:rPr>
          <w:rFonts w:ascii="Times New Roman" w:hAnsi="Times New Roman" w:cs="Times New Roman"/>
          <w:sz w:val="24"/>
        </w:rPr>
        <w:t>was 1361 km</w:t>
      </w:r>
      <w:r w:rsidRPr="00E314E9">
        <w:rPr>
          <w:rFonts w:ascii="Times New Roman" w:hAnsi="Times New Roman" w:cs="Times New Roman"/>
          <w:sz w:val="24"/>
          <w:vertAlign w:val="superscript"/>
        </w:rPr>
        <w:t>2</w:t>
      </w:r>
      <w:r>
        <w:rPr>
          <w:rFonts w:ascii="Times New Roman" w:hAnsi="Times New Roman" w:cs="Times New Roman"/>
          <w:sz w:val="24"/>
        </w:rPr>
        <w:t xml:space="preserve"> (personal communication with </w:t>
      </w:r>
      <w:r w:rsidR="00FC6AB3">
        <w:rPr>
          <w:rFonts w:ascii="Times New Roman" w:hAnsi="Times New Roman" w:cs="Times New Roman"/>
          <w:sz w:val="24"/>
        </w:rPr>
        <w:t xml:space="preserve">the </w:t>
      </w:r>
      <w:r>
        <w:rPr>
          <w:rFonts w:ascii="Times New Roman" w:hAnsi="Times New Roman" w:cs="Times New Roman"/>
          <w:sz w:val="24"/>
        </w:rPr>
        <w:t xml:space="preserve">Elion </w:t>
      </w:r>
      <w:r w:rsidR="00FC6AB3">
        <w:rPr>
          <w:rFonts w:ascii="Times New Roman" w:hAnsi="Times New Roman" w:cs="Times New Roman"/>
          <w:sz w:val="24"/>
        </w:rPr>
        <w:lastRenderedPageBreak/>
        <w:t>C</w:t>
      </w:r>
      <w:r>
        <w:rPr>
          <w:rFonts w:ascii="Times New Roman" w:hAnsi="Times New Roman" w:cs="Times New Roman"/>
          <w:sz w:val="24"/>
        </w:rPr>
        <w:t>omp</w:t>
      </w:r>
      <w:r w:rsidR="00FC6AB3">
        <w:rPr>
          <w:rFonts w:ascii="Times New Roman" w:hAnsi="Times New Roman" w:cs="Times New Roman"/>
          <w:sz w:val="24"/>
        </w:rPr>
        <w:t>a</w:t>
      </w:r>
      <w:r>
        <w:rPr>
          <w:rFonts w:ascii="Times New Roman" w:hAnsi="Times New Roman" w:cs="Times New Roman"/>
          <w:sz w:val="24"/>
        </w:rPr>
        <w:t>ny).</w:t>
      </w:r>
      <w:r w:rsidRPr="00A83A0A">
        <w:rPr>
          <w:rFonts w:ascii="Times New Roman" w:hAnsi="Times New Roman" w:cs="Times New Roman"/>
          <w:sz w:val="24"/>
        </w:rPr>
        <w:t xml:space="preserve"> To evaluate the </w:t>
      </w:r>
      <w:r>
        <w:rPr>
          <w:rFonts w:ascii="Times New Roman" w:hAnsi="Times New Roman" w:cs="Times New Roman"/>
          <w:sz w:val="24"/>
        </w:rPr>
        <w:t>ecological benefits</w:t>
      </w:r>
      <w:r w:rsidRPr="00A83A0A">
        <w:rPr>
          <w:rFonts w:ascii="Times New Roman" w:hAnsi="Times New Roman" w:cs="Times New Roman"/>
          <w:sz w:val="24"/>
        </w:rPr>
        <w:t xml:space="preserve"> of afforestation, </w:t>
      </w:r>
      <w:r>
        <w:rPr>
          <w:rFonts w:ascii="Times New Roman" w:hAnsi="Times New Roman" w:cs="Times New Roman"/>
          <w:sz w:val="24"/>
        </w:rPr>
        <w:t xml:space="preserve">we established </w:t>
      </w:r>
      <w:r w:rsidRPr="00A83A0A">
        <w:rPr>
          <w:rFonts w:ascii="Times New Roman" w:hAnsi="Times New Roman" w:cs="Times New Roman"/>
          <w:sz w:val="24"/>
        </w:rPr>
        <w:t xml:space="preserve">two </w:t>
      </w:r>
      <w:r>
        <w:rPr>
          <w:rFonts w:ascii="Times New Roman" w:hAnsi="Times New Roman" w:cs="Times New Roman"/>
          <w:sz w:val="24"/>
        </w:rPr>
        <w:t xml:space="preserve">eddy flux sites </w:t>
      </w:r>
      <w:r w:rsidRPr="00A83A0A">
        <w:rPr>
          <w:rFonts w:ascii="Times New Roman" w:hAnsi="Times New Roman" w:cs="Times New Roman"/>
          <w:sz w:val="24"/>
        </w:rPr>
        <w:t>in a</w:t>
      </w:r>
      <w:r w:rsidR="00A46E17">
        <w:rPr>
          <w:rFonts w:ascii="Times New Roman" w:hAnsi="Times New Roman" w:cs="Times New Roman"/>
          <w:sz w:val="24"/>
        </w:rPr>
        <w:t>n</w:t>
      </w:r>
      <w:r>
        <w:rPr>
          <w:rFonts w:ascii="Times New Roman" w:hAnsi="Times New Roman" w:cs="Times New Roman"/>
          <w:sz w:val="24"/>
        </w:rPr>
        <w:t xml:space="preserve"> </w:t>
      </w:r>
      <w:r w:rsidR="00A46E17">
        <w:rPr>
          <w:rFonts w:ascii="Times New Roman" w:hAnsi="Times New Roman" w:cs="Times New Roman"/>
          <w:sz w:val="24"/>
        </w:rPr>
        <w:t xml:space="preserve">afforested </w:t>
      </w:r>
      <w:r w:rsidRPr="00A83A0A">
        <w:rPr>
          <w:rFonts w:ascii="Times New Roman" w:hAnsi="Times New Roman" w:cs="Times New Roman"/>
          <w:sz w:val="24"/>
        </w:rPr>
        <w:t>poplar ecosystem and a</w:t>
      </w:r>
      <w:r>
        <w:rPr>
          <w:rFonts w:ascii="Times New Roman" w:hAnsi="Times New Roman" w:cs="Times New Roman"/>
          <w:sz w:val="24"/>
        </w:rPr>
        <w:t xml:space="preserve"> natural </w:t>
      </w:r>
      <w:proofErr w:type="spellStart"/>
      <w:r w:rsidRPr="00A83A0A">
        <w:rPr>
          <w:rFonts w:ascii="Times New Roman" w:hAnsi="Times New Roman" w:cs="Times New Roman"/>
          <w:sz w:val="24"/>
        </w:rPr>
        <w:t>shrub</w:t>
      </w:r>
      <w:r>
        <w:rPr>
          <w:rFonts w:ascii="Times New Roman" w:hAnsi="Times New Roman" w:cs="Times New Roman"/>
          <w:sz w:val="24"/>
        </w:rPr>
        <w:t>land</w:t>
      </w:r>
      <w:proofErr w:type="spellEnd"/>
      <w:r w:rsidRPr="00A83A0A">
        <w:rPr>
          <w:rFonts w:ascii="Times New Roman" w:hAnsi="Times New Roman" w:cs="Times New Roman"/>
          <w:sz w:val="24"/>
        </w:rPr>
        <w:t xml:space="preserve"> (</w:t>
      </w:r>
      <w:r w:rsidRPr="00A83A0A">
        <w:rPr>
          <w:rFonts w:ascii="Times New Roman" w:hAnsi="Times New Roman" w:cs="Times New Roman"/>
          <w:i/>
          <w:sz w:val="24"/>
        </w:rPr>
        <w:t xml:space="preserve">Artemisia </w:t>
      </w:r>
      <w:proofErr w:type="spellStart"/>
      <w:r w:rsidRPr="00A83A0A">
        <w:rPr>
          <w:rFonts w:ascii="Times New Roman" w:hAnsi="Times New Roman" w:cs="Times New Roman"/>
          <w:i/>
          <w:sz w:val="24"/>
        </w:rPr>
        <w:t>ordosica</w:t>
      </w:r>
      <w:proofErr w:type="spellEnd"/>
      <w:r>
        <w:rPr>
          <w:rFonts w:ascii="Times New Roman" w:hAnsi="Times New Roman" w:cs="Times New Roman"/>
          <w:sz w:val="24"/>
        </w:rPr>
        <w:t>) ecosystem</w:t>
      </w:r>
      <w:r>
        <w:rPr>
          <w:rFonts w:ascii="Times New Roman" w:hAnsi="Times New Roman"/>
          <w:sz w:val="24"/>
          <w:szCs w:val="24"/>
        </w:rPr>
        <w:t xml:space="preserve"> in the center of the </w:t>
      </w:r>
      <w:proofErr w:type="spellStart"/>
      <w:r>
        <w:rPr>
          <w:rFonts w:ascii="Times New Roman" w:hAnsi="Times New Roman"/>
          <w:sz w:val="24"/>
          <w:szCs w:val="24"/>
        </w:rPr>
        <w:t>Kubuqi</w:t>
      </w:r>
      <w:proofErr w:type="spellEnd"/>
      <w:r>
        <w:rPr>
          <w:rFonts w:ascii="Times New Roman" w:hAnsi="Times New Roman"/>
          <w:sz w:val="24"/>
          <w:szCs w:val="24"/>
        </w:rPr>
        <w:t xml:space="preserve"> Desert (40</w:t>
      </w:r>
      <w:r>
        <w:rPr>
          <w:rFonts w:ascii="DengXian" w:eastAsia="DengXian" w:hAnsi="DengXian" w:hint="eastAsia"/>
          <w:sz w:val="24"/>
          <w:szCs w:val="24"/>
        </w:rPr>
        <w:t>°</w:t>
      </w:r>
      <w:r>
        <w:rPr>
          <w:rFonts w:ascii="Times New Roman" w:hAnsi="Times New Roman"/>
          <w:sz w:val="24"/>
          <w:szCs w:val="24"/>
        </w:rPr>
        <w:t>32′N, 108</w:t>
      </w:r>
      <w:r>
        <w:rPr>
          <w:rFonts w:ascii="DengXian" w:eastAsia="DengXian" w:hAnsi="DengXian" w:hint="eastAsia"/>
          <w:sz w:val="24"/>
          <w:szCs w:val="24"/>
        </w:rPr>
        <w:t>°</w:t>
      </w:r>
      <w:r>
        <w:rPr>
          <w:rFonts w:ascii="Times New Roman" w:hAnsi="Times New Roman"/>
          <w:sz w:val="24"/>
          <w:szCs w:val="24"/>
        </w:rPr>
        <w:t xml:space="preserve">41′ E, 1020 m </w:t>
      </w:r>
      <w:r w:rsidR="00F314D3">
        <w:rPr>
          <w:rFonts w:ascii="Times New Roman" w:hAnsi="Times New Roman"/>
          <w:sz w:val="24"/>
          <w:szCs w:val="24"/>
        </w:rPr>
        <w:t xml:space="preserve">(poplar) and 1160 m (shrub) </w:t>
      </w:r>
      <w:r>
        <w:rPr>
          <w:rFonts w:ascii="Times New Roman" w:hAnsi="Times New Roman"/>
          <w:sz w:val="24"/>
          <w:szCs w:val="24"/>
        </w:rPr>
        <w:t xml:space="preserve">above </w:t>
      </w:r>
      <w:r w:rsidR="00FC6AB3">
        <w:rPr>
          <w:rFonts w:ascii="Times New Roman" w:hAnsi="Times New Roman"/>
          <w:sz w:val="24"/>
          <w:szCs w:val="24"/>
        </w:rPr>
        <w:t xml:space="preserve">the mean </w:t>
      </w:r>
      <w:r>
        <w:rPr>
          <w:rFonts w:ascii="Times New Roman" w:hAnsi="Times New Roman"/>
          <w:sz w:val="24"/>
          <w:szCs w:val="24"/>
        </w:rPr>
        <w:t>sea level, Figure 1)</w:t>
      </w:r>
      <w:r w:rsidR="004543A1">
        <w:rPr>
          <w:rFonts w:ascii="Times New Roman" w:hAnsi="Times New Roman"/>
          <w:sz w:val="24"/>
          <w:szCs w:val="24"/>
        </w:rPr>
        <w:t xml:space="preserve">. The </w:t>
      </w:r>
      <w:r w:rsidR="00236EA6">
        <w:rPr>
          <w:rFonts w:ascii="Times New Roman" w:hAnsi="Times New Roman"/>
          <w:sz w:val="24"/>
          <w:szCs w:val="24"/>
        </w:rPr>
        <w:t>e</w:t>
      </w:r>
      <w:r w:rsidR="004543A1">
        <w:rPr>
          <w:rFonts w:ascii="Times New Roman" w:hAnsi="Times New Roman"/>
          <w:sz w:val="24"/>
          <w:szCs w:val="24"/>
        </w:rPr>
        <w:t>ddy covariance data and micrometeorology data were collected from January, 2006</w:t>
      </w:r>
      <w:r w:rsidR="00236EA6">
        <w:rPr>
          <w:rFonts w:ascii="Times New Roman" w:hAnsi="Times New Roman"/>
          <w:sz w:val="24"/>
          <w:szCs w:val="24"/>
        </w:rPr>
        <w:t xml:space="preserve"> to </w:t>
      </w:r>
      <w:r w:rsidR="00DD40C8">
        <w:rPr>
          <w:rFonts w:ascii="Times New Roman" w:hAnsi="Times New Roman" w:hint="eastAsia"/>
          <w:sz w:val="24"/>
          <w:szCs w:val="24"/>
        </w:rPr>
        <w:t>De</w:t>
      </w:r>
      <w:r w:rsidR="00DD40C8">
        <w:rPr>
          <w:rFonts w:ascii="Times New Roman" w:hAnsi="Times New Roman"/>
          <w:sz w:val="24"/>
          <w:szCs w:val="24"/>
        </w:rPr>
        <w:t>cember, 2008</w:t>
      </w:r>
      <w:r>
        <w:rPr>
          <w:rFonts w:ascii="Times New Roman" w:hAnsi="Times New Roman"/>
          <w:sz w:val="24"/>
          <w:szCs w:val="24"/>
        </w:rPr>
        <w:t>. The distance between the two sites is 18 km</w:t>
      </w:r>
      <w:r w:rsidRPr="001F4D28">
        <w:rPr>
          <w:rFonts w:ascii="Times New Roman" w:hAnsi="Times New Roman" w:cs="Times New Roman"/>
          <w:sz w:val="24"/>
          <w:szCs w:val="24"/>
        </w:rPr>
        <w:t xml:space="preserve">. Monthly mean </w:t>
      </w:r>
      <w:r>
        <w:rPr>
          <w:rFonts w:ascii="Times New Roman" w:hAnsi="Times New Roman" w:cs="Times New Roman"/>
          <w:sz w:val="24"/>
          <w:szCs w:val="24"/>
        </w:rPr>
        <w:t xml:space="preserve">air </w:t>
      </w:r>
      <w:r w:rsidRPr="001F4D28">
        <w:rPr>
          <w:rFonts w:ascii="Times New Roman" w:hAnsi="Times New Roman" w:cs="Times New Roman"/>
          <w:sz w:val="24"/>
          <w:szCs w:val="24"/>
        </w:rPr>
        <w:t xml:space="preserve">temperature is </w:t>
      </w:r>
      <w:r>
        <w:rPr>
          <w:rFonts w:ascii="Times New Roman" w:hAnsi="Times New Roman" w:cs="Times New Roman"/>
          <w:sz w:val="24"/>
          <w:szCs w:val="24"/>
        </w:rPr>
        <w:t xml:space="preserve">−11 </w:t>
      </w:r>
      <w:r w:rsidRPr="00223F8E">
        <w:rPr>
          <w:rFonts w:ascii="Times New Roman" w:eastAsia="DengXian" w:hAnsi="Times New Roman" w:cs="Times New Roman"/>
          <w:sz w:val="24"/>
          <w:szCs w:val="24"/>
        </w:rPr>
        <w:t>°</w:t>
      </w:r>
      <w:r w:rsidRPr="001F4D28">
        <w:rPr>
          <w:rFonts w:ascii="Times New Roman" w:hAnsi="Times New Roman" w:cs="Times New Roman"/>
          <w:sz w:val="24"/>
          <w:szCs w:val="24"/>
        </w:rPr>
        <w:t xml:space="preserve">C </w:t>
      </w:r>
      <w:r>
        <w:rPr>
          <w:rFonts w:ascii="Times New Roman" w:hAnsi="Times New Roman" w:cs="Times New Roman"/>
          <w:sz w:val="24"/>
          <w:szCs w:val="24"/>
        </w:rPr>
        <w:t>in</w:t>
      </w:r>
      <w:r w:rsidRPr="001F4D28">
        <w:rPr>
          <w:rFonts w:ascii="Times New Roman" w:hAnsi="Times New Roman" w:cs="Times New Roman"/>
          <w:sz w:val="24"/>
          <w:szCs w:val="24"/>
        </w:rPr>
        <w:t xml:space="preserve"> January</w:t>
      </w:r>
      <w:r>
        <w:rPr>
          <w:rFonts w:ascii="Times New Roman" w:hAnsi="Times New Roman" w:cs="Times New Roman"/>
          <w:sz w:val="24"/>
          <w:szCs w:val="24"/>
        </w:rPr>
        <w:t xml:space="preserve"> and</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24 </w:t>
      </w:r>
      <w:r w:rsidRPr="00223F8E">
        <w:rPr>
          <w:rFonts w:ascii="Times New Roman" w:eastAsia="DengXian" w:hAnsi="Times New Roman" w:cs="Times New Roman"/>
          <w:sz w:val="24"/>
          <w:szCs w:val="24"/>
        </w:rPr>
        <w:t>°</w:t>
      </w:r>
      <w:r>
        <w:rPr>
          <w:rFonts w:ascii="Times New Roman" w:hAnsi="Times New Roman" w:cs="Times New Roman"/>
          <w:sz w:val="24"/>
          <w:szCs w:val="24"/>
        </w:rPr>
        <w:t>C in July, and the annual mean precipitation is 318 mm according to the</w:t>
      </w:r>
      <w:r w:rsidRPr="001F4D28">
        <w:rPr>
          <w:rFonts w:ascii="Times New Roman" w:hAnsi="Times New Roman" w:cs="Times New Roman"/>
          <w:sz w:val="24"/>
          <w:szCs w:val="24"/>
        </w:rPr>
        <w:t xml:space="preserve"> </w:t>
      </w:r>
      <w:r>
        <w:rPr>
          <w:rFonts w:ascii="Times New Roman" w:hAnsi="Times New Roman" w:cs="Times New Roman"/>
          <w:sz w:val="24"/>
          <w:szCs w:val="24"/>
        </w:rPr>
        <w:t>weather data</w:t>
      </w:r>
      <w:r w:rsidRPr="001F4D28">
        <w:rPr>
          <w:rFonts w:ascii="Times New Roman" w:hAnsi="Times New Roman" w:cs="Times New Roman"/>
          <w:sz w:val="24"/>
          <w:szCs w:val="24"/>
        </w:rPr>
        <w:t xml:space="preserve"> fr</w:t>
      </w:r>
      <w:r>
        <w:rPr>
          <w:rFonts w:ascii="Times New Roman" w:hAnsi="Times New Roman" w:cs="Times New Roman"/>
          <w:sz w:val="24"/>
          <w:szCs w:val="24"/>
        </w:rPr>
        <w:t>om 1957 to 2000.</w:t>
      </w:r>
      <w:r w:rsidRPr="00B90C2C">
        <w:rPr>
          <w:rFonts w:ascii="Times New Roman" w:hAnsi="Times New Roman"/>
          <w:sz w:val="24"/>
          <w:szCs w:val="24"/>
        </w:rPr>
        <w:t xml:space="preserve"> </w:t>
      </w:r>
      <w:r>
        <w:rPr>
          <w:rFonts w:ascii="Times New Roman" w:hAnsi="Times New Roman" w:cs="Times New Roman"/>
          <w:sz w:val="24"/>
          <w:szCs w:val="24"/>
        </w:rPr>
        <w:t>The soil texture is</w:t>
      </w:r>
      <w:r w:rsidR="00DD40C8">
        <w:rPr>
          <w:rFonts w:ascii="Times New Roman" w:hAnsi="Times New Roman" w:cs="Times New Roman"/>
          <w:sz w:val="24"/>
          <w:szCs w:val="24"/>
        </w:rPr>
        <w:t xml:space="preserve"> </w:t>
      </w:r>
      <w:proofErr w:type="spellStart"/>
      <w:r w:rsidR="001A48D2">
        <w:rPr>
          <w:rFonts w:ascii="Times New Roman" w:hAnsi="Times New Roman" w:cs="Times New Roman"/>
          <w:sz w:val="24"/>
          <w:szCs w:val="24"/>
        </w:rPr>
        <w:t>arenosol</w:t>
      </w:r>
      <w:proofErr w:type="spellEnd"/>
      <w:r>
        <w:rPr>
          <w:rFonts w:ascii="Times New Roman" w:hAnsi="Times New Roman" w:cs="Times New Roman"/>
          <w:sz w:val="24"/>
          <w:szCs w:val="24"/>
        </w:rPr>
        <w:t>. At the shrubland site, the a</w:t>
      </w:r>
      <w:r w:rsidRPr="008C5AD1">
        <w:rPr>
          <w:rFonts w:ascii="Times New Roman" w:hAnsi="Times New Roman" w:cs="Times New Roman"/>
          <w:sz w:val="24"/>
          <w:szCs w:val="24"/>
        </w:rPr>
        <w:t xml:space="preserve">verage shrub coverage was </w:t>
      </w:r>
      <w:r>
        <w:rPr>
          <w:rFonts w:ascii="Times New Roman" w:hAnsi="Times New Roman" w:cs="Times New Roman"/>
          <w:sz w:val="24"/>
          <w:szCs w:val="24"/>
        </w:rPr>
        <w:t>20</w:t>
      </w:r>
      <w:r w:rsidRPr="008C5AD1">
        <w:rPr>
          <w:rFonts w:ascii="Times New Roman" w:hAnsi="Times New Roman" w:cs="Times New Roman"/>
          <w:sz w:val="24"/>
          <w:szCs w:val="24"/>
        </w:rPr>
        <w:t>%</w:t>
      </w:r>
      <w:r>
        <w:rPr>
          <w:rFonts w:ascii="Times New Roman" w:hAnsi="Times New Roman" w:cs="Times New Roman"/>
          <w:sz w:val="24"/>
          <w:szCs w:val="24"/>
        </w:rPr>
        <w:t xml:space="preserve"> and average canopy height was 0.5 m. At the forest plantation site, the average canopy height was 3</w:t>
      </w:r>
      <w:r w:rsidR="00601C4C">
        <w:rPr>
          <w:rFonts w:ascii="Times New Roman" w:hAnsi="Times New Roman" w:cs="Times New Roman"/>
          <w:sz w:val="24"/>
          <w:szCs w:val="24"/>
        </w:rPr>
        <w:t>.0</w:t>
      </w:r>
      <w:r>
        <w:rPr>
          <w:rFonts w:ascii="Times New Roman" w:hAnsi="Times New Roman" w:cs="Times New Roman"/>
          <w:sz w:val="24"/>
          <w:szCs w:val="24"/>
        </w:rPr>
        <w:t xml:space="preserve"> m in 2006, the third year after afforestation</w:t>
      </w:r>
      <w:r w:rsidR="00236EA6">
        <w:rPr>
          <w:rFonts w:ascii="Times New Roman" w:hAnsi="Times New Roman" w:cs="Times New Roman"/>
          <w:sz w:val="24"/>
          <w:szCs w:val="24"/>
        </w:rPr>
        <w:t>. The trees were 6 years old, after having</w:t>
      </w:r>
      <w:r w:rsidR="0013324B">
        <w:rPr>
          <w:rFonts w:ascii="Times New Roman" w:hAnsi="Times New Roman" w:cs="Times New Roman"/>
          <w:sz w:val="24"/>
          <w:szCs w:val="24"/>
        </w:rPr>
        <w:t xml:space="preserve"> grown for</w:t>
      </w:r>
      <w:r w:rsidR="00DD40C8">
        <w:rPr>
          <w:rFonts w:ascii="Times New Roman" w:hAnsi="Times New Roman" w:cs="Times New Roman"/>
          <w:sz w:val="24"/>
          <w:szCs w:val="24"/>
        </w:rPr>
        <w:t xml:space="preserve"> </w:t>
      </w:r>
      <w:r w:rsidR="0013324B">
        <w:rPr>
          <w:rFonts w:ascii="Times New Roman" w:hAnsi="Times New Roman" w:cs="Times New Roman"/>
          <w:sz w:val="24"/>
          <w:szCs w:val="24"/>
        </w:rPr>
        <w:t>3 years before transplanting</w:t>
      </w:r>
      <w:r w:rsidR="00236EA6">
        <w:rPr>
          <w:rFonts w:ascii="Times New Roman" w:hAnsi="Times New Roman" w:cs="Times New Roman"/>
          <w:sz w:val="24"/>
          <w:szCs w:val="24"/>
        </w:rPr>
        <w:t>. This age class is typical of plantation forests in this region.</w:t>
      </w:r>
      <w:r>
        <w:rPr>
          <w:rFonts w:ascii="Times New Roman" w:hAnsi="Times New Roman" w:cs="Times New Roman"/>
          <w:sz w:val="24"/>
          <w:szCs w:val="24"/>
        </w:rPr>
        <w:t xml:space="preserve"> </w:t>
      </w:r>
    </w:p>
    <w:p w14:paraId="13B5C37F" w14:textId="77777777" w:rsidR="009C5A14" w:rsidRDefault="009C5A14" w:rsidP="006F005A">
      <w:pPr>
        <w:spacing w:line="480" w:lineRule="auto"/>
        <w:jc w:val="left"/>
        <w:rPr>
          <w:rFonts w:ascii="Times New Roman" w:hAnsi="Times New Roman"/>
          <w:sz w:val="24"/>
          <w:szCs w:val="24"/>
        </w:rPr>
      </w:pPr>
    </w:p>
    <w:p w14:paraId="3F19A18E" w14:textId="54E42CFC" w:rsidR="009C5A14" w:rsidRDefault="009C5A14" w:rsidP="006F005A">
      <w:pPr>
        <w:spacing w:line="480" w:lineRule="auto"/>
        <w:jc w:val="left"/>
        <w:rPr>
          <w:rFonts w:ascii="Times New Roman" w:hAnsi="Times New Roman" w:cs="Times New Roman"/>
          <w:sz w:val="24"/>
          <w:szCs w:val="24"/>
        </w:rPr>
      </w:pPr>
      <w:r>
        <w:rPr>
          <w:rFonts w:ascii="Times New Roman" w:hAnsi="Times New Roman"/>
          <w:sz w:val="24"/>
          <w:szCs w:val="24"/>
        </w:rPr>
        <w:t>Each of the two</w:t>
      </w:r>
      <w:r w:rsidRPr="00803C3F">
        <w:rPr>
          <w:rFonts w:ascii="Times New Roman" w:hAnsi="Times New Roman"/>
          <w:sz w:val="24"/>
          <w:szCs w:val="24"/>
        </w:rPr>
        <w:t xml:space="preserve"> </w:t>
      </w:r>
      <w:r>
        <w:rPr>
          <w:rFonts w:ascii="Times New Roman" w:hAnsi="Times New Roman"/>
          <w:sz w:val="24"/>
          <w:szCs w:val="24"/>
        </w:rPr>
        <w:t>sites was equipped with an</w:t>
      </w:r>
      <w:r w:rsidRPr="00803C3F">
        <w:rPr>
          <w:rFonts w:ascii="Times New Roman" w:hAnsi="Times New Roman"/>
          <w:sz w:val="24"/>
          <w:szCs w:val="24"/>
        </w:rPr>
        <w:t xml:space="preserve"> eddy-covariance (EC)</w:t>
      </w:r>
      <w:r>
        <w:rPr>
          <w:rFonts w:ascii="Times New Roman" w:hAnsi="Times New Roman"/>
          <w:sz w:val="24"/>
          <w:szCs w:val="24"/>
        </w:rPr>
        <w:t xml:space="preserve"> system consisting of</w:t>
      </w:r>
      <w:r>
        <w:rPr>
          <w:rFonts w:ascii="Times New Roman" w:hAnsi="Times New Roman" w:cs="Times New Roman"/>
          <w:sz w:val="24"/>
          <w:szCs w:val="24"/>
        </w:rPr>
        <w:t xml:space="preserve"> an </w:t>
      </w:r>
      <w:r w:rsidRPr="004A3A93">
        <w:rPr>
          <w:rFonts w:ascii="Times New Roman" w:hAnsi="Times New Roman" w:cs="Times New Roman"/>
          <w:sz w:val="24"/>
          <w:szCs w:val="24"/>
        </w:rPr>
        <w:t>open-path infrared gas a</w:t>
      </w:r>
      <w:r>
        <w:rPr>
          <w:rFonts w:ascii="Times New Roman" w:hAnsi="Times New Roman" w:cs="Times New Roman"/>
          <w:sz w:val="24"/>
          <w:szCs w:val="24"/>
        </w:rPr>
        <w:t>nalyzer (LI-7500</w:t>
      </w:r>
      <w:r>
        <w:rPr>
          <w:rFonts w:ascii="Times New Roman" w:hAnsi="Times New Roman" w:cs="Times New Roman" w:hint="eastAsia"/>
          <w:sz w:val="24"/>
          <w:szCs w:val="24"/>
        </w:rPr>
        <w:t>,</w:t>
      </w:r>
      <w:r>
        <w:rPr>
          <w:rFonts w:ascii="Times New Roman" w:hAnsi="Times New Roman" w:cs="Times New Roman"/>
          <w:sz w:val="24"/>
          <w:szCs w:val="24"/>
        </w:rPr>
        <w:t xml:space="preserve"> Li-Cor, Lincoln,</w:t>
      </w:r>
      <w:r>
        <w:rPr>
          <w:rFonts w:ascii="Times New Roman" w:hAnsi="Times New Roman" w:cs="Times New Roman" w:hint="eastAsia"/>
          <w:sz w:val="24"/>
          <w:szCs w:val="24"/>
        </w:rPr>
        <w:t xml:space="preserve"> </w:t>
      </w:r>
      <w:r>
        <w:rPr>
          <w:rFonts w:ascii="Times New Roman" w:hAnsi="Times New Roman" w:cs="Times New Roman"/>
          <w:sz w:val="24"/>
          <w:szCs w:val="24"/>
        </w:rPr>
        <w:t>NE, USA) and a sonic anemometer/thermometer (CSAT3, Campbell</w:t>
      </w:r>
      <w:r>
        <w:rPr>
          <w:rFonts w:ascii="Times New Roman" w:hAnsi="Times New Roman" w:cs="Times New Roman" w:hint="eastAsia"/>
          <w:sz w:val="24"/>
          <w:szCs w:val="24"/>
        </w:rPr>
        <w:t xml:space="preserve"> </w:t>
      </w:r>
      <w:r w:rsidRPr="004A3A93">
        <w:rPr>
          <w:rFonts w:ascii="Times New Roman" w:hAnsi="Times New Roman" w:cs="Times New Roman"/>
          <w:sz w:val="24"/>
          <w:szCs w:val="24"/>
        </w:rPr>
        <w:t>Scientific Inc., Logan, USA)</w:t>
      </w:r>
      <w:r>
        <w:rPr>
          <w:rFonts w:ascii="Times New Roman" w:hAnsi="Times New Roman" w:cs="Times New Roman"/>
          <w:sz w:val="24"/>
          <w:szCs w:val="24"/>
        </w:rPr>
        <w:t>. The EC measurement height was 2.5 m at the shrubland site and 10</w:t>
      </w:r>
      <w:r w:rsidR="00601C4C">
        <w:rPr>
          <w:rFonts w:ascii="Times New Roman" w:hAnsi="Times New Roman" w:cs="Times New Roman"/>
          <w:sz w:val="24"/>
          <w:szCs w:val="24"/>
        </w:rPr>
        <w:t>.0</w:t>
      </w:r>
      <w:r>
        <w:rPr>
          <w:rFonts w:ascii="Times New Roman" w:hAnsi="Times New Roman" w:cs="Times New Roman"/>
          <w:sz w:val="24"/>
          <w:szCs w:val="24"/>
        </w:rPr>
        <w:t xml:space="preserve"> m at the plantation forest. The EC signals were recorded at 10 Hz by a datalogger (</w:t>
      </w:r>
      <w:r w:rsidRPr="004A3A93">
        <w:rPr>
          <w:rFonts w:ascii="Times New Roman" w:hAnsi="Times New Roman" w:cs="Times New Roman"/>
          <w:sz w:val="24"/>
          <w:szCs w:val="24"/>
        </w:rPr>
        <w:t>CR5000</w:t>
      </w:r>
      <w:r>
        <w:rPr>
          <w:rFonts w:ascii="Times New Roman" w:hAnsi="Times New Roman" w:cs="Times New Roman"/>
          <w:sz w:val="24"/>
          <w:szCs w:val="24"/>
        </w:rPr>
        <w:t>, Campbell Scientific Inc.</w:t>
      </w:r>
      <w:r w:rsidRPr="004A3A93">
        <w:rPr>
          <w:rFonts w:ascii="Times New Roman" w:hAnsi="Times New Roman" w:cs="Times New Roman"/>
          <w:sz w:val="24"/>
          <w:szCs w:val="24"/>
        </w:rPr>
        <w:t>)</w:t>
      </w:r>
      <w:r>
        <w:rPr>
          <w:rFonts w:ascii="Times New Roman" w:hAnsi="Times New Roman" w:cs="Times New Roman"/>
          <w:sz w:val="24"/>
          <w:szCs w:val="24"/>
        </w:rPr>
        <w:t>, and eddy fluxes of sensible heat, water vapor, momentum and CO</w:t>
      </w:r>
      <w:r w:rsidRPr="00903E14">
        <w:rPr>
          <w:rFonts w:ascii="Times New Roman" w:hAnsi="Times New Roman" w:cs="Times New Roman"/>
          <w:sz w:val="24"/>
          <w:szCs w:val="24"/>
          <w:vertAlign w:val="subscript"/>
        </w:rPr>
        <w:t>2</w:t>
      </w:r>
      <w:r>
        <w:rPr>
          <w:rFonts w:ascii="Times New Roman" w:hAnsi="Times New Roman" w:cs="Times New Roman"/>
          <w:sz w:val="24"/>
          <w:szCs w:val="24"/>
        </w:rPr>
        <w:t xml:space="preserve"> were computed at 30 min</w:t>
      </w:r>
      <w:r w:rsidR="00F0160F">
        <w:rPr>
          <w:rFonts w:ascii="Times New Roman" w:hAnsi="Times New Roman" w:cs="Times New Roman"/>
          <w:sz w:val="24"/>
          <w:szCs w:val="24"/>
        </w:rPr>
        <w:t>u</w:t>
      </w:r>
      <w:r w:rsidR="00C85BA8">
        <w:rPr>
          <w:rFonts w:ascii="Times New Roman" w:hAnsi="Times New Roman" w:cs="Times New Roman"/>
          <w:sz w:val="24"/>
          <w:szCs w:val="24"/>
        </w:rPr>
        <w:t>tes</w:t>
      </w:r>
      <w:r w:rsidR="00AE4BC7">
        <w:rPr>
          <w:rFonts w:ascii="Times New Roman" w:hAnsi="Times New Roman" w:cs="Times New Roman"/>
          <w:sz w:val="24"/>
          <w:szCs w:val="24"/>
        </w:rPr>
        <w:t xml:space="preserve"> </w:t>
      </w:r>
      <w:r>
        <w:rPr>
          <w:rFonts w:ascii="Times New Roman" w:hAnsi="Times New Roman" w:cs="Times New Roman"/>
          <w:sz w:val="24"/>
          <w:szCs w:val="24"/>
        </w:rPr>
        <w:t>intervals</w:t>
      </w:r>
      <w:r w:rsidRPr="004A3A93">
        <w:rPr>
          <w:rFonts w:ascii="Times New Roman" w:hAnsi="Times New Roman" w:cs="Times New Roman"/>
          <w:sz w:val="24"/>
          <w:szCs w:val="24"/>
        </w:rPr>
        <w:t>.</w:t>
      </w:r>
      <w:r>
        <w:rPr>
          <w:rFonts w:ascii="Times New Roman" w:hAnsi="Times New Roman" w:cs="Times New Roman"/>
          <w:sz w:val="24"/>
          <w:szCs w:val="24"/>
        </w:rPr>
        <w:t xml:space="preserve"> </w:t>
      </w:r>
      <w:r w:rsidRPr="0089132F">
        <w:rPr>
          <w:rFonts w:ascii="Times New Roman" w:hAnsi="Times New Roman" w:cs="Times New Roman"/>
          <w:sz w:val="24"/>
          <w:szCs w:val="24"/>
        </w:rPr>
        <w:t>Coordinate rotation was performed according to</w:t>
      </w:r>
      <w:r>
        <w:rPr>
          <w:rFonts w:ascii="Times New Roman" w:hAnsi="Times New Roman" w:cs="Times New Roman"/>
          <w:sz w:val="24"/>
          <w:szCs w:val="24"/>
        </w:rPr>
        <w:t xml:space="preserve"> </w:t>
      </w:r>
      <w:bookmarkStart w:id="45" w:name="OLE_LINK16"/>
      <w:bookmarkStart w:id="46" w:name="OLE_LINK18"/>
      <w:r w:rsidR="00AE4BC7">
        <w:rPr>
          <w:rFonts w:ascii="Times New Roman" w:hAnsi="Times New Roman" w:cs="Times New Roman"/>
          <w:sz w:val="24"/>
          <w:szCs w:val="24"/>
        </w:rPr>
        <w:t xml:space="preserve">the </w:t>
      </w:r>
      <w:r w:rsidRPr="009F09EE">
        <w:rPr>
          <w:rFonts w:ascii="Times New Roman" w:hAnsi="Times New Roman" w:cs="Times New Roman"/>
          <w:sz w:val="24"/>
          <w:szCs w:val="24"/>
        </w:rPr>
        <w:t>planar fit</w:t>
      </w:r>
      <w:bookmarkEnd w:id="45"/>
      <w:bookmarkEnd w:id="46"/>
      <w:r>
        <w:rPr>
          <w:rFonts w:ascii="Times New Roman" w:hAnsi="Times New Roman" w:cs="Times New Roman"/>
          <w:sz w:val="24"/>
          <w:szCs w:val="24"/>
        </w:rPr>
        <w:t xml:space="preserve"> method </w:t>
      </w:r>
      <w:r>
        <w:rPr>
          <w:rFonts w:ascii="Times New Roman" w:hAnsi="Times New Roman" w:cs="Times New Roman"/>
          <w:noProof/>
          <w:sz w:val="24"/>
          <w:szCs w:val="24"/>
        </w:rPr>
        <w:t>[</w:t>
      </w:r>
      <w:r w:rsidRPr="00CA511B">
        <w:rPr>
          <w:rFonts w:ascii="Times New Roman" w:hAnsi="Times New Roman" w:cs="Times New Roman"/>
          <w:i/>
          <w:noProof/>
          <w:sz w:val="24"/>
          <w:szCs w:val="24"/>
        </w:rPr>
        <w:t>Wilczak et al.</w:t>
      </w:r>
      <w:r>
        <w:rPr>
          <w:rFonts w:ascii="Times New Roman" w:hAnsi="Times New Roman" w:cs="Times New Roman"/>
          <w:noProof/>
          <w:sz w:val="24"/>
          <w:szCs w:val="24"/>
        </w:rPr>
        <w:t>, 2001]</w:t>
      </w:r>
      <w:r>
        <w:rPr>
          <w:rFonts w:ascii="Times New Roman" w:hAnsi="Times New Roman" w:cs="Times New Roman"/>
          <w:sz w:val="24"/>
          <w:szCs w:val="24"/>
        </w:rPr>
        <w:t xml:space="preserve"> </w:t>
      </w:r>
      <w:r>
        <w:rPr>
          <w:rFonts w:ascii="Times New Roman" w:hAnsi="Times New Roman" w:cs="Times New Roman" w:hint="eastAsia"/>
          <w:sz w:val="24"/>
          <w:szCs w:val="24"/>
        </w:rPr>
        <w:t>and</w:t>
      </w:r>
      <w:r>
        <w:rPr>
          <w:rFonts w:ascii="Times New Roman" w:hAnsi="Times New Roman" w:cs="Times New Roman"/>
          <w:sz w:val="24"/>
          <w:szCs w:val="24"/>
        </w:rPr>
        <w:t xml:space="preserve"> </w:t>
      </w:r>
      <w:r w:rsidRPr="0089132F">
        <w:rPr>
          <w:rFonts w:ascii="Times New Roman" w:hAnsi="Times New Roman" w:cs="Times New Roman"/>
          <w:sz w:val="24"/>
          <w:szCs w:val="24"/>
        </w:rPr>
        <w:t>WPL density corrections were applied to the flux</w:t>
      </w:r>
      <w:r>
        <w:rPr>
          <w:rFonts w:ascii="Times New Roman" w:hAnsi="Times New Roman" w:cs="Times New Roman"/>
          <w:sz w:val="24"/>
          <w:szCs w:val="24"/>
        </w:rPr>
        <w:t xml:space="preserve">es </w:t>
      </w:r>
      <w:r>
        <w:rPr>
          <w:rFonts w:ascii="Times New Roman" w:hAnsi="Times New Roman" w:cs="Times New Roman"/>
          <w:noProof/>
          <w:sz w:val="24"/>
          <w:szCs w:val="24"/>
        </w:rPr>
        <w:t>[</w:t>
      </w:r>
      <w:r w:rsidRPr="0089132F">
        <w:rPr>
          <w:rFonts w:ascii="Times New Roman" w:hAnsi="Times New Roman" w:cs="Times New Roman"/>
          <w:i/>
          <w:noProof/>
          <w:sz w:val="24"/>
          <w:szCs w:val="24"/>
        </w:rPr>
        <w:t>Webb et al.</w:t>
      </w:r>
      <w:r>
        <w:rPr>
          <w:rFonts w:ascii="Times New Roman" w:hAnsi="Times New Roman" w:cs="Times New Roman"/>
          <w:noProof/>
          <w:sz w:val="24"/>
          <w:szCs w:val="24"/>
        </w:rPr>
        <w:t>, 1980]</w:t>
      </w:r>
      <w:r>
        <w:rPr>
          <w:rFonts w:ascii="Times New Roman" w:hAnsi="Times New Roman" w:cs="Times New Roman"/>
          <w:sz w:val="24"/>
          <w:szCs w:val="24"/>
        </w:rPr>
        <w:t>.</w:t>
      </w:r>
    </w:p>
    <w:p w14:paraId="55579F6B" w14:textId="77777777" w:rsidR="009C5A14" w:rsidRDefault="009C5A14" w:rsidP="006F005A">
      <w:pPr>
        <w:spacing w:line="480" w:lineRule="auto"/>
        <w:jc w:val="left"/>
        <w:rPr>
          <w:rFonts w:ascii="Times New Roman" w:hAnsi="Times New Roman" w:cs="Times New Roman"/>
          <w:sz w:val="24"/>
          <w:szCs w:val="24"/>
        </w:rPr>
      </w:pPr>
    </w:p>
    <w:p w14:paraId="406BEBC2" w14:textId="4B54E460" w:rsidR="006323C0" w:rsidRDefault="009C5A14" w:rsidP="006F005A">
      <w:pPr>
        <w:spacing w:line="480" w:lineRule="auto"/>
        <w:jc w:val="left"/>
        <w:rPr>
          <w:rFonts w:ascii="Times New Roman" w:hAnsi="Times New Roman" w:cs="Times New Roman"/>
          <w:sz w:val="24"/>
          <w:szCs w:val="24"/>
        </w:rPr>
      </w:pPr>
      <w:r w:rsidRPr="004A3A93">
        <w:rPr>
          <w:rFonts w:ascii="Times New Roman" w:hAnsi="Times New Roman" w:cs="Times New Roman"/>
          <w:sz w:val="24"/>
          <w:szCs w:val="24"/>
        </w:rPr>
        <w:lastRenderedPageBreak/>
        <w:t>Air</w:t>
      </w:r>
      <w:r>
        <w:rPr>
          <w:rFonts w:ascii="Times New Roman" w:hAnsi="Times New Roman" w:cs="Times New Roman" w:hint="eastAsia"/>
          <w:sz w:val="24"/>
          <w:szCs w:val="24"/>
        </w:rPr>
        <w:t xml:space="preserve"> </w:t>
      </w:r>
      <w:r>
        <w:rPr>
          <w:rFonts w:ascii="Times New Roman" w:hAnsi="Times New Roman" w:cs="Times New Roman"/>
          <w:sz w:val="24"/>
          <w:szCs w:val="24"/>
        </w:rPr>
        <w:t>temperature was</w:t>
      </w:r>
      <w:r w:rsidRPr="004A3A93">
        <w:rPr>
          <w:rFonts w:ascii="Times New Roman" w:hAnsi="Times New Roman" w:cs="Times New Roman"/>
          <w:sz w:val="24"/>
          <w:szCs w:val="24"/>
        </w:rPr>
        <w:t xml:space="preserve"> recorded at</w:t>
      </w:r>
      <w:r>
        <w:rPr>
          <w:rFonts w:ascii="Times New Roman" w:hAnsi="Times New Roman" w:cs="Times New Roman" w:hint="eastAsia"/>
          <w:sz w:val="24"/>
          <w:szCs w:val="24"/>
        </w:rPr>
        <w:t xml:space="preserve"> </w:t>
      </w:r>
      <w:r w:rsidRPr="004A3A93">
        <w:rPr>
          <w:rFonts w:ascii="Times New Roman" w:hAnsi="Times New Roman" w:cs="Times New Roman"/>
          <w:sz w:val="24"/>
          <w:szCs w:val="24"/>
        </w:rPr>
        <w:t>three heights</w:t>
      </w:r>
      <w:r>
        <w:rPr>
          <w:rFonts w:ascii="Times New Roman" w:hAnsi="Times New Roman" w:cs="Times New Roman"/>
          <w:sz w:val="24"/>
          <w:szCs w:val="24"/>
        </w:rPr>
        <w:t xml:space="preserve"> (1.5 m, 2.5 m and 4</w:t>
      </w:r>
      <w:r w:rsidR="00A04688">
        <w:rPr>
          <w:rFonts w:ascii="Times New Roman" w:hAnsi="Times New Roman" w:cs="Times New Roman"/>
          <w:sz w:val="24"/>
          <w:szCs w:val="24"/>
        </w:rPr>
        <w:t>.0</w:t>
      </w:r>
      <w:r>
        <w:rPr>
          <w:rFonts w:ascii="Times New Roman" w:hAnsi="Times New Roman" w:cs="Times New Roman"/>
          <w:sz w:val="24"/>
          <w:szCs w:val="24"/>
        </w:rPr>
        <w:t xml:space="preserve"> m </w:t>
      </w:r>
      <w:r w:rsidR="00AE4BC7">
        <w:rPr>
          <w:rFonts w:ascii="Times New Roman" w:hAnsi="Times New Roman" w:cs="Times New Roman"/>
          <w:sz w:val="24"/>
          <w:szCs w:val="24"/>
        </w:rPr>
        <w:t>at</w:t>
      </w:r>
      <w:r>
        <w:rPr>
          <w:rFonts w:ascii="Times New Roman" w:hAnsi="Times New Roman" w:cs="Times New Roman"/>
          <w:sz w:val="24"/>
          <w:szCs w:val="24"/>
        </w:rPr>
        <w:t xml:space="preserve"> </w:t>
      </w:r>
      <w:r w:rsidR="00AE4BC7">
        <w:rPr>
          <w:rFonts w:ascii="Times New Roman" w:hAnsi="Times New Roman" w:cs="Times New Roman"/>
          <w:sz w:val="24"/>
          <w:szCs w:val="24"/>
        </w:rPr>
        <w:t xml:space="preserve">the </w:t>
      </w:r>
      <w:r w:rsidR="00566659">
        <w:rPr>
          <w:rFonts w:ascii="Times New Roman" w:hAnsi="Times New Roman" w:cs="Times New Roman"/>
          <w:sz w:val="24"/>
          <w:szCs w:val="24"/>
        </w:rPr>
        <w:t>shrubland site; 3</w:t>
      </w:r>
      <w:r w:rsidR="00601C4C">
        <w:rPr>
          <w:rFonts w:ascii="Times New Roman" w:hAnsi="Times New Roman" w:cs="Times New Roman"/>
          <w:sz w:val="24"/>
          <w:szCs w:val="24"/>
        </w:rPr>
        <w:t>.0</w:t>
      </w:r>
      <w:r w:rsidR="00566659">
        <w:rPr>
          <w:rFonts w:ascii="Times New Roman" w:hAnsi="Times New Roman" w:cs="Times New Roman"/>
          <w:sz w:val="24"/>
          <w:szCs w:val="24"/>
        </w:rPr>
        <w:t xml:space="preserve"> m, 6</w:t>
      </w:r>
      <w:r w:rsidR="00601C4C">
        <w:rPr>
          <w:rFonts w:ascii="Times New Roman" w:hAnsi="Times New Roman" w:cs="Times New Roman"/>
          <w:sz w:val="24"/>
          <w:szCs w:val="24"/>
        </w:rPr>
        <w:t>.0</w:t>
      </w:r>
      <w:r w:rsidR="00566659">
        <w:rPr>
          <w:rFonts w:ascii="Times New Roman" w:hAnsi="Times New Roman" w:cs="Times New Roman"/>
          <w:sz w:val="24"/>
          <w:szCs w:val="24"/>
        </w:rPr>
        <w:t xml:space="preserve"> m and</w:t>
      </w:r>
      <w:r>
        <w:rPr>
          <w:rFonts w:ascii="Times New Roman" w:hAnsi="Times New Roman" w:cs="Times New Roman"/>
          <w:sz w:val="24"/>
          <w:szCs w:val="24"/>
        </w:rPr>
        <w:t xml:space="preserve"> 10</w:t>
      </w:r>
      <w:r w:rsidR="00601C4C">
        <w:rPr>
          <w:rFonts w:ascii="Times New Roman" w:hAnsi="Times New Roman" w:cs="Times New Roman"/>
          <w:sz w:val="24"/>
          <w:szCs w:val="24"/>
        </w:rPr>
        <w:t>.0</w:t>
      </w:r>
      <w:r>
        <w:rPr>
          <w:rFonts w:ascii="Times New Roman" w:hAnsi="Times New Roman" w:cs="Times New Roman"/>
          <w:sz w:val="24"/>
          <w:szCs w:val="24"/>
        </w:rPr>
        <w:t xml:space="preserve"> m </w:t>
      </w:r>
      <w:r w:rsidR="00AE4BC7">
        <w:rPr>
          <w:rFonts w:ascii="Times New Roman" w:hAnsi="Times New Roman" w:cs="Times New Roman"/>
          <w:sz w:val="24"/>
          <w:szCs w:val="24"/>
        </w:rPr>
        <w:t>at the</w:t>
      </w:r>
      <w:r>
        <w:rPr>
          <w:rFonts w:ascii="Times New Roman" w:hAnsi="Times New Roman" w:cs="Times New Roman"/>
          <w:sz w:val="24"/>
          <w:szCs w:val="24"/>
        </w:rPr>
        <w:t xml:space="preserve"> forest plantation site)</w:t>
      </w:r>
      <w:r w:rsidRPr="004A3A93">
        <w:rPr>
          <w:rFonts w:ascii="Times New Roman" w:hAnsi="Times New Roman" w:cs="Times New Roman"/>
          <w:sz w:val="24"/>
          <w:szCs w:val="24"/>
        </w:rPr>
        <w:t xml:space="preserve"> with HMP45AC probes (Vaisala, Helsinki, Finland).</w:t>
      </w:r>
      <w:r>
        <w:rPr>
          <w:rFonts w:ascii="Times New Roman" w:hAnsi="Times New Roman" w:cs="Times New Roman"/>
          <w:sz w:val="24"/>
          <w:szCs w:val="24"/>
        </w:rPr>
        <w:t xml:space="preserve"> </w:t>
      </w:r>
      <w:r w:rsidRPr="00635586">
        <w:rPr>
          <w:rFonts w:ascii="Times New Roman" w:hAnsi="Times New Roman" w:cs="Times New Roman"/>
          <w:sz w:val="24"/>
          <w:szCs w:val="24"/>
        </w:rPr>
        <w:t>Soil</w:t>
      </w:r>
      <w:r>
        <w:rPr>
          <w:rFonts w:ascii="Times New Roman" w:hAnsi="Times New Roman" w:cs="Times New Roman"/>
          <w:sz w:val="24"/>
          <w:szCs w:val="24"/>
        </w:rPr>
        <w:t xml:space="preserve"> </w:t>
      </w:r>
      <w:r w:rsidRPr="00635586">
        <w:rPr>
          <w:rFonts w:ascii="Times New Roman" w:hAnsi="Times New Roman" w:cs="Times New Roman"/>
          <w:sz w:val="24"/>
          <w:szCs w:val="24"/>
        </w:rPr>
        <w:t>water content</w:t>
      </w:r>
      <w:r>
        <w:rPr>
          <w:rFonts w:ascii="Times New Roman" w:hAnsi="Times New Roman" w:cs="Times New Roman"/>
          <w:sz w:val="24"/>
          <w:szCs w:val="24"/>
        </w:rPr>
        <w:t xml:space="preserve"> </w:t>
      </w:r>
      <w:r w:rsidRPr="00635586">
        <w:rPr>
          <w:rFonts w:ascii="Times New Roman" w:hAnsi="Times New Roman" w:cs="Times New Roman"/>
          <w:sz w:val="24"/>
          <w:szCs w:val="24"/>
        </w:rPr>
        <w:t xml:space="preserve">was measured using CS616 </w:t>
      </w:r>
      <w:r>
        <w:rPr>
          <w:rFonts w:ascii="Times New Roman" w:hAnsi="Times New Roman" w:cs="Times New Roman"/>
          <w:sz w:val="24"/>
          <w:szCs w:val="24"/>
        </w:rPr>
        <w:t>probes (Campbell Scientific Inc.)</w:t>
      </w:r>
      <w:r>
        <w:rPr>
          <w:rFonts w:ascii="Times New Roman" w:hAnsi="Times New Roman" w:cs="Times New Roman" w:hint="eastAsia"/>
          <w:sz w:val="24"/>
          <w:szCs w:val="24"/>
        </w:rPr>
        <w:t xml:space="preserve"> </w:t>
      </w:r>
      <w:r w:rsidRPr="00635586">
        <w:rPr>
          <w:rFonts w:ascii="Times New Roman" w:hAnsi="Times New Roman" w:cs="Times New Roman"/>
          <w:sz w:val="24"/>
          <w:szCs w:val="24"/>
        </w:rPr>
        <w:t>at depths of 10, 20, 30, 50 cm</w:t>
      </w:r>
      <w:r>
        <w:rPr>
          <w:rFonts w:ascii="Times New Roman" w:hAnsi="Times New Roman" w:cs="Times New Roman"/>
          <w:sz w:val="24"/>
          <w:szCs w:val="24"/>
        </w:rPr>
        <w:t xml:space="preserve"> at both sites. </w:t>
      </w:r>
      <w:r w:rsidRPr="004A3A93">
        <w:rPr>
          <w:rFonts w:ascii="Times New Roman" w:hAnsi="Times New Roman" w:cs="Times New Roman"/>
          <w:sz w:val="24"/>
          <w:szCs w:val="24"/>
        </w:rPr>
        <w:t>N</w:t>
      </w:r>
      <w:r>
        <w:rPr>
          <w:rFonts w:ascii="Times New Roman" w:hAnsi="Times New Roman" w:cs="Times New Roman"/>
          <w:sz w:val="24"/>
          <w:szCs w:val="24"/>
        </w:rPr>
        <w:t>et</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radiation </w:t>
      </w:r>
      <w:r w:rsidRPr="004A3A93">
        <w:rPr>
          <w:rFonts w:ascii="Times New Roman" w:hAnsi="Times New Roman" w:cs="Times New Roman"/>
          <w:sz w:val="24"/>
          <w:szCs w:val="24"/>
        </w:rPr>
        <w:t>was meas</w:t>
      </w:r>
      <w:r>
        <w:rPr>
          <w:rFonts w:ascii="Times New Roman" w:hAnsi="Times New Roman" w:cs="Times New Roman"/>
          <w:sz w:val="24"/>
          <w:szCs w:val="24"/>
        </w:rPr>
        <w:t xml:space="preserve">ured with Q-7.1 net radiometers </w:t>
      </w:r>
      <w:r w:rsidRPr="004A3A93">
        <w:rPr>
          <w:rFonts w:ascii="Times New Roman" w:hAnsi="Times New Roman" w:cs="Times New Roman"/>
          <w:sz w:val="24"/>
          <w:szCs w:val="24"/>
        </w:rPr>
        <w:t>(Radiation and Energy Balance Sy</w:t>
      </w:r>
      <w:r>
        <w:rPr>
          <w:rFonts w:ascii="Times New Roman" w:hAnsi="Times New Roman" w:cs="Times New Roman"/>
          <w:sz w:val="24"/>
          <w:szCs w:val="24"/>
        </w:rPr>
        <w:t>stems Inc., REBS, Bellevue, WA,</w:t>
      </w:r>
      <w:r>
        <w:rPr>
          <w:rFonts w:ascii="Times New Roman" w:hAnsi="Times New Roman" w:cs="Times New Roman" w:hint="eastAsia"/>
          <w:sz w:val="24"/>
          <w:szCs w:val="24"/>
        </w:rPr>
        <w:t xml:space="preserve"> </w:t>
      </w:r>
      <w:r w:rsidRPr="004A3A93">
        <w:rPr>
          <w:rFonts w:ascii="Times New Roman" w:hAnsi="Times New Roman" w:cs="Times New Roman"/>
          <w:sz w:val="24"/>
          <w:szCs w:val="24"/>
        </w:rPr>
        <w:t xml:space="preserve">USA) </w:t>
      </w:r>
      <w:r>
        <w:rPr>
          <w:rFonts w:ascii="Times New Roman" w:hAnsi="Times New Roman" w:cs="Times New Roman"/>
          <w:sz w:val="24"/>
          <w:szCs w:val="24"/>
        </w:rPr>
        <w:t xml:space="preserve">at </w:t>
      </w:r>
      <w:r w:rsidR="00AE4BC7">
        <w:rPr>
          <w:rFonts w:ascii="Times New Roman" w:hAnsi="Times New Roman" w:cs="Times New Roman"/>
          <w:sz w:val="24"/>
          <w:szCs w:val="24"/>
        </w:rPr>
        <w:t xml:space="preserve">the height of </w:t>
      </w:r>
      <w:r>
        <w:rPr>
          <w:rFonts w:ascii="Times New Roman" w:hAnsi="Times New Roman" w:cs="Times New Roman"/>
          <w:sz w:val="24"/>
          <w:szCs w:val="24"/>
        </w:rPr>
        <w:t>4</w:t>
      </w:r>
      <w:r w:rsidR="00601C4C">
        <w:rPr>
          <w:rFonts w:ascii="Times New Roman" w:hAnsi="Times New Roman" w:cs="Times New Roman"/>
          <w:sz w:val="24"/>
          <w:szCs w:val="24"/>
        </w:rPr>
        <w:t>.0</w:t>
      </w:r>
      <w:r>
        <w:rPr>
          <w:rFonts w:ascii="Times New Roman" w:hAnsi="Times New Roman" w:cs="Times New Roman"/>
          <w:sz w:val="24"/>
          <w:szCs w:val="24"/>
        </w:rPr>
        <w:t xml:space="preserve"> m </w:t>
      </w:r>
      <w:r w:rsidR="00AE4BC7">
        <w:rPr>
          <w:rFonts w:ascii="Times New Roman" w:hAnsi="Times New Roman" w:cs="Times New Roman"/>
          <w:sz w:val="24"/>
          <w:szCs w:val="24"/>
        </w:rPr>
        <w:t>at the</w:t>
      </w:r>
      <w:r>
        <w:rPr>
          <w:rFonts w:ascii="Times New Roman" w:hAnsi="Times New Roman" w:cs="Times New Roman"/>
          <w:sz w:val="24"/>
          <w:szCs w:val="24"/>
        </w:rPr>
        <w:t xml:space="preserve"> shrubland site and </w:t>
      </w:r>
      <w:r w:rsidR="00AE4BC7">
        <w:rPr>
          <w:rFonts w:ascii="Times New Roman" w:hAnsi="Times New Roman" w:cs="Times New Roman"/>
          <w:sz w:val="24"/>
          <w:szCs w:val="24"/>
        </w:rPr>
        <w:t xml:space="preserve">at the height of </w:t>
      </w:r>
      <w:r>
        <w:rPr>
          <w:rFonts w:ascii="Times New Roman" w:hAnsi="Times New Roman" w:cs="Times New Roman"/>
          <w:sz w:val="24"/>
          <w:szCs w:val="24"/>
        </w:rPr>
        <w:t>10</w:t>
      </w:r>
      <w:r w:rsidR="00601C4C">
        <w:rPr>
          <w:rFonts w:ascii="Times New Roman" w:hAnsi="Times New Roman" w:cs="Times New Roman"/>
          <w:sz w:val="24"/>
          <w:szCs w:val="24"/>
        </w:rPr>
        <w:t>.0</w:t>
      </w:r>
      <w:r>
        <w:rPr>
          <w:rFonts w:ascii="Times New Roman" w:hAnsi="Times New Roman" w:cs="Times New Roman"/>
          <w:sz w:val="24"/>
          <w:szCs w:val="24"/>
        </w:rPr>
        <w:t xml:space="preserve"> m </w:t>
      </w:r>
      <w:r w:rsidR="00AE4BC7">
        <w:rPr>
          <w:rFonts w:ascii="Times New Roman" w:hAnsi="Times New Roman" w:cs="Times New Roman"/>
          <w:sz w:val="24"/>
          <w:szCs w:val="24"/>
        </w:rPr>
        <w:t>at the</w:t>
      </w:r>
      <w:r>
        <w:rPr>
          <w:rFonts w:ascii="Times New Roman" w:hAnsi="Times New Roman" w:cs="Times New Roman"/>
          <w:sz w:val="24"/>
          <w:szCs w:val="24"/>
        </w:rPr>
        <w:t xml:space="preserve"> forest site. Soil heat flux was measured</w:t>
      </w:r>
      <w:r>
        <w:rPr>
          <w:rFonts w:ascii="Times New Roman" w:hAnsi="Times New Roman" w:cs="Times New Roman" w:hint="eastAsia"/>
          <w:sz w:val="24"/>
          <w:szCs w:val="24"/>
        </w:rPr>
        <w:t xml:space="preserve"> </w:t>
      </w:r>
      <w:r w:rsidR="00AE4BC7">
        <w:rPr>
          <w:rFonts w:ascii="Times New Roman" w:hAnsi="Times New Roman" w:cs="Times New Roman"/>
          <w:sz w:val="24"/>
          <w:szCs w:val="24"/>
        </w:rPr>
        <w:t>with</w:t>
      </w:r>
      <w:r w:rsidRPr="004A3A93">
        <w:rPr>
          <w:rFonts w:ascii="Times New Roman" w:hAnsi="Times New Roman" w:cs="Times New Roman"/>
          <w:sz w:val="24"/>
          <w:szCs w:val="24"/>
        </w:rPr>
        <w:t xml:space="preserve"> three</w:t>
      </w:r>
      <w:r>
        <w:rPr>
          <w:rFonts w:ascii="Times New Roman" w:hAnsi="Times New Roman" w:cs="Times New Roman"/>
          <w:sz w:val="24"/>
          <w:szCs w:val="24"/>
        </w:rPr>
        <w:t xml:space="preserve"> soil heat plates (HFT-3, REBS) at a depth of 3 cm</w:t>
      </w:r>
      <w:r w:rsidRPr="004A3A93">
        <w:rPr>
          <w:rFonts w:ascii="Times New Roman" w:hAnsi="Times New Roman" w:cs="Times New Roman"/>
          <w:sz w:val="24"/>
          <w:szCs w:val="24"/>
        </w:rPr>
        <w:t xml:space="preserve">. </w:t>
      </w:r>
    </w:p>
    <w:p w14:paraId="110DAC8B" w14:textId="77777777" w:rsidR="009C5A14" w:rsidRPr="00F109CD" w:rsidRDefault="009C5A14" w:rsidP="006F005A">
      <w:pPr>
        <w:spacing w:line="480" w:lineRule="auto"/>
        <w:jc w:val="left"/>
        <w:rPr>
          <w:rFonts w:ascii="Times New Roman" w:hAnsi="Times New Roman" w:cs="Times New Roman"/>
          <w:sz w:val="24"/>
          <w:szCs w:val="24"/>
        </w:rPr>
      </w:pPr>
    </w:p>
    <w:p w14:paraId="54A107F1" w14:textId="70895333" w:rsidR="009C5A14" w:rsidRPr="00DB2267" w:rsidRDefault="009C5A14" w:rsidP="006F005A">
      <w:pPr>
        <w:spacing w:line="480" w:lineRule="auto"/>
        <w:jc w:val="left"/>
        <w:rPr>
          <w:rFonts w:ascii="Times New Roman" w:hAnsi="Times New Roman" w:cs="Times New Roman"/>
          <w:sz w:val="24"/>
          <w:szCs w:val="24"/>
        </w:rPr>
      </w:pPr>
      <w:r>
        <w:rPr>
          <w:rFonts w:ascii="Times New Roman" w:hAnsi="Times New Roman" w:cs="Times New Roman"/>
          <w:sz w:val="24"/>
          <w:szCs w:val="24"/>
        </w:rPr>
        <w:t xml:space="preserve">This study focuses on four </w:t>
      </w:r>
      <w:bookmarkStart w:id="47" w:name="OLE_LINK19"/>
      <w:bookmarkStart w:id="48" w:name="OLE_LINK22"/>
      <w:r>
        <w:rPr>
          <w:rFonts w:ascii="Times New Roman" w:hAnsi="Times New Roman" w:cs="Times New Roman"/>
          <w:sz w:val="24"/>
          <w:szCs w:val="24"/>
        </w:rPr>
        <w:t>10-day time sequences</w:t>
      </w:r>
      <w:bookmarkEnd w:id="47"/>
      <w:bookmarkEnd w:id="48"/>
      <w:r>
        <w:rPr>
          <w:rFonts w:ascii="Times New Roman" w:hAnsi="Times New Roman" w:cs="Times New Roman"/>
          <w:sz w:val="24"/>
          <w:szCs w:val="24"/>
        </w:rPr>
        <w:t xml:space="preserve"> in 2006, including a winter </w:t>
      </w:r>
      <w:r w:rsidR="004A6846">
        <w:rPr>
          <w:rFonts w:ascii="Times New Roman" w:hAnsi="Times New Roman" w:cs="Times New Roman"/>
          <w:sz w:val="24"/>
          <w:szCs w:val="24"/>
        </w:rPr>
        <w:t>period (day of year or DOY 45‒54</w:t>
      </w:r>
      <w:r>
        <w:rPr>
          <w:rFonts w:ascii="Times New Roman" w:hAnsi="Times New Roman" w:cs="Times New Roman"/>
          <w:sz w:val="24"/>
          <w:szCs w:val="24"/>
        </w:rPr>
        <w:t>), a spring period (DOY</w:t>
      </w:r>
      <w:r w:rsidR="00AE4BC7">
        <w:rPr>
          <w:rFonts w:ascii="Times New Roman" w:hAnsi="Times New Roman" w:cs="Times New Roman"/>
          <w:sz w:val="24"/>
          <w:szCs w:val="24"/>
        </w:rPr>
        <w:t xml:space="preserve"> </w:t>
      </w:r>
      <w:r w:rsidR="004A6846">
        <w:rPr>
          <w:rFonts w:ascii="Times New Roman" w:hAnsi="Times New Roman" w:cs="Times New Roman"/>
          <w:sz w:val="24"/>
          <w:szCs w:val="24"/>
        </w:rPr>
        <w:t>133‒142), a summer period (DOY 215‒224</w:t>
      </w:r>
      <w:r>
        <w:rPr>
          <w:rFonts w:ascii="Times New Roman" w:hAnsi="Times New Roman" w:cs="Times New Roman"/>
          <w:sz w:val="24"/>
          <w:szCs w:val="24"/>
        </w:rPr>
        <w:t xml:space="preserve">) and an autumn period (DOY 301‒310). Half-hour air temperature, air density, energy </w:t>
      </w:r>
      <w:r w:rsidR="00601C4C">
        <w:rPr>
          <w:rFonts w:ascii="Times New Roman" w:hAnsi="Times New Roman" w:cs="Times New Roman"/>
          <w:sz w:val="24"/>
          <w:szCs w:val="24"/>
        </w:rPr>
        <w:t xml:space="preserve">flux </w:t>
      </w:r>
      <w:r>
        <w:rPr>
          <w:rFonts w:ascii="Times New Roman" w:hAnsi="Times New Roman" w:cs="Times New Roman"/>
          <w:sz w:val="24"/>
          <w:szCs w:val="24"/>
        </w:rPr>
        <w:t>components and radiative data were used. These 10-day time sequences we</w:t>
      </w:r>
      <w:r w:rsidR="00DC07CC">
        <w:rPr>
          <w:rFonts w:ascii="Times New Roman" w:hAnsi="Times New Roman" w:cs="Times New Roman"/>
          <w:sz w:val="24"/>
          <w:szCs w:val="24"/>
        </w:rPr>
        <w:t>re selected because the missing sensible heat</w:t>
      </w:r>
      <w:r w:rsidR="001905C4">
        <w:rPr>
          <w:rFonts w:ascii="Times New Roman" w:hAnsi="Times New Roman" w:cs="Times New Roman"/>
          <w:sz w:val="24"/>
          <w:szCs w:val="24"/>
        </w:rPr>
        <w:t xml:space="preserve"> flux</w:t>
      </w:r>
      <w:r w:rsidR="00DC07CC">
        <w:rPr>
          <w:rFonts w:ascii="Times New Roman" w:hAnsi="Times New Roman" w:cs="Times New Roman"/>
          <w:sz w:val="24"/>
          <w:szCs w:val="24"/>
        </w:rPr>
        <w:t xml:space="preserve"> data is less than </w:t>
      </w:r>
      <w:r w:rsidR="001905C4">
        <w:rPr>
          <w:rFonts w:ascii="Times New Roman" w:hAnsi="Times New Roman" w:cs="Times New Roman"/>
          <w:sz w:val="24"/>
          <w:szCs w:val="24"/>
        </w:rPr>
        <w:t>1</w:t>
      </w:r>
      <w:r w:rsidR="00DC07CC">
        <w:rPr>
          <w:rFonts w:ascii="Times New Roman" w:hAnsi="Times New Roman" w:cs="Times New Roman"/>
          <w:sz w:val="24"/>
          <w:szCs w:val="24"/>
        </w:rPr>
        <w:t>0</w:t>
      </w:r>
      <w:r>
        <w:rPr>
          <w:rFonts w:ascii="Times New Roman" w:hAnsi="Times New Roman" w:cs="Times New Roman"/>
          <w:sz w:val="24"/>
          <w:szCs w:val="24"/>
        </w:rPr>
        <w:t xml:space="preserve">% in each period and the time intervals between adjacent periods are close to </w:t>
      </w:r>
      <w:r w:rsidR="00AE4BC7">
        <w:rPr>
          <w:rFonts w:ascii="Times New Roman" w:hAnsi="Times New Roman" w:cs="Times New Roman"/>
          <w:sz w:val="24"/>
          <w:szCs w:val="24"/>
        </w:rPr>
        <w:t>the length of one season (</w:t>
      </w:r>
      <w:r>
        <w:rPr>
          <w:rFonts w:ascii="Times New Roman" w:hAnsi="Times New Roman" w:cs="Times New Roman"/>
          <w:sz w:val="24"/>
          <w:szCs w:val="24"/>
        </w:rPr>
        <w:t>90 days</w:t>
      </w:r>
      <w:r w:rsidR="00AE4BC7">
        <w:rPr>
          <w:rFonts w:ascii="Times New Roman" w:hAnsi="Times New Roman" w:cs="Times New Roman"/>
          <w:sz w:val="24"/>
          <w:szCs w:val="24"/>
        </w:rPr>
        <w:t>)</w:t>
      </w:r>
      <w:r>
        <w:rPr>
          <w:rFonts w:ascii="Times New Roman" w:hAnsi="Times New Roman" w:cs="Times New Roman"/>
          <w:sz w:val="24"/>
          <w:szCs w:val="24"/>
        </w:rPr>
        <w:t xml:space="preserve">. </w:t>
      </w:r>
    </w:p>
    <w:p w14:paraId="40BA9246" w14:textId="77777777" w:rsidR="009C5A14" w:rsidRDefault="009C5A14" w:rsidP="006F005A">
      <w:pPr>
        <w:spacing w:line="480" w:lineRule="auto"/>
        <w:jc w:val="left"/>
        <w:rPr>
          <w:rFonts w:ascii="Times New Roman" w:hAnsi="Times New Roman" w:cs="Times New Roman"/>
          <w:sz w:val="24"/>
          <w:szCs w:val="24"/>
        </w:rPr>
      </w:pPr>
    </w:p>
    <w:p w14:paraId="508A6C95" w14:textId="77777777" w:rsidR="009C5A14" w:rsidRPr="006C7E77" w:rsidRDefault="009C5A14" w:rsidP="006F005A">
      <w:pPr>
        <w:spacing w:line="480" w:lineRule="auto"/>
        <w:jc w:val="left"/>
        <w:outlineLvl w:val="1"/>
        <w:rPr>
          <w:rFonts w:ascii="Times New Roman" w:hAnsi="Times New Roman" w:cs="Times New Roman"/>
          <w:b/>
          <w:sz w:val="24"/>
          <w:szCs w:val="24"/>
        </w:rPr>
      </w:pPr>
      <w:r w:rsidRPr="006C7E77">
        <w:rPr>
          <w:rFonts w:ascii="Times New Roman" w:hAnsi="Times New Roman" w:cs="Times New Roman"/>
          <w:b/>
          <w:sz w:val="24"/>
          <w:szCs w:val="24"/>
        </w:rPr>
        <w:t>4. Data analysis</w:t>
      </w:r>
    </w:p>
    <w:p w14:paraId="69747235" w14:textId="23DAA78B" w:rsidR="009C5A14" w:rsidRPr="003F6CA2" w:rsidRDefault="009C5A14" w:rsidP="006F005A">
      <w:pPr>
        <w:spacing w:line="480" w:lineRule="auto"/>
        <w:jc w:val="left"/>
        <w:rPr>
          <w:rFonts w:ascii="Times New Roman" w:hAnsi="Times New Roman"/>
          <w:sz w:val="24"/>
          <w:szCs w:val="24"/>
        </w:rPr>
      </w:pPr>
      <w:r>
        <w:rPr>
          <w:rFonts w:ascii="Times New Roman" w:hAnsi="Times New Roman" w:hint="eastAsia"/>
          <w:sz w:val="24"/>
          <w:szCs w:val="24"/>
        </w:rPr>
        <w:t>The</w:t>
      </w:r>
      <w:r>
        <w:rPr>
          <w:rFonts w:ascii="Times New Roman" w:hAnsi="Times New Roman"/>
          <w:sz w:val="24"/>
          <w:szCs w:val="24"/>
        </w:rPr>
        <w:t xml:space="preserve"> </w:t>
      </w:r>
      <w:r>
        <w:rPr>
          <w:rFonts w:ascii="Times New Roman" w:hAnsi="Times New Roman" w:cs="Times New Roman"/>
          <w:sz w:val="24"/>
          <w:szCs w:val="24"/>
        </w:rPr>
        <w:t>s</w:t>
      </w:r>
      <w:r w:rsidRPr="001E648E">
        <w:rPr>
          <w:rFonts w:ascii="Times New Roman" w:hAnsi="Times New Roman" w:cs="Times New Roman"/>
          <w:sz w:val="24"/>
          <w:szCs w:val="24"/>
        </w:rPr>
        <w:t>urface temperature</w:t>
      </w:r>
      <w:r w:rsidRPr="002C5463">
        <w:rPr>
          <w:rFonts w:ascii="Times New Roman" w:hAnsi="Times New Roman"/>
          <w:i/>
          <w:sz w:val="24"/>
          <w:szCs w:val="24"/>
        </w:rPr>
        <w:t xml:space="preserve"> </w:t>
      </w:r>
      <w:bookmarkStart w:id="49" w:name="OLE_LINK38"/>
      <w:bookmarkStart w:id="50" w:name="OLE_LINK39"/>
      <w:proofErr w:type="spellStart"/>
      <w:r w:rsidRPr="002C5463">
        <w:rPr>
          <w:rFonts w:ascii="Times New Roman" w:hAnsi="Times New Roman"/>
          <w:i/>
          <w:sz w:val="24"/>
          <w:szCs w:val="24"/>
        </w:rPr>
        <w:t>T</w:t>
      </w:r>
      <w:r w:rsidRPr="002C5463">
        <w:rPr>
          <w:rFonts w:ascii="Times New Roman" w:hAnsi="Times New Roman"/>
          <w:sz w:val="24"/>
          <w:szCs w:val="24"/>
          <w:vertAlign w:val="subscript"/>
        </w:rPr>
        <w:t>s</w:t>
      </w:r>
      <w:proofErr w:type="spellEnd"/>
      <w:r>
        <w:rPr>
          <w:rFonts w:ascii="Times New Roman" w:hAnsi="Times New Roman"/>
          <w:sz w:val="24"/>
          <w:szCs w:val="24"/>
        </w:rPr>
        <w:t xml:space="preserve"> </w:t>
      </w:r>
      <w:bookmarkEnd w:id="49"/>
      <w:bookmarkEnd w:id="50"/>
      <w:r w:rsidR="00B007D5">
        <w:rPr>
          <w:rFonts w:ascii="Times New Roman" w:hAnsi="Times New Roman"/>
          <w:sz w:val="24"/>
          <w:szCs w:val="24"/>
        </w:rPr>
        <w:t xml:space="preserve">was </w:t>
      </w:r>
      <w:r w:rsidRPr="003F6CA2">
        <w:rPr>
          <w:rFonts w:ascii="Times New Roman" w:hAnsi="Times New Roman"/>
          <w:sz w:val="24"/>
          <w:szCs w:val="24"/>
        </w:rPr>
        <w:t xml:space="preserve">determined from the </w:t>
      </w:r>
      <w:r w:rsidR="00B007D5">
        <w:rPr>
          <w:rFonts w:ascii="Times New Roman" w:hAnsi="Times New Roman"/>
          <w:sz w:val="24"/>
          <w:szCs w:val="24"/>
        </w:rPr>
        <w:t>outgoing</w:t>
      </w:r>
      <w:r w:rsidRPr="003F6CA2">
        <w:rPr>
          <w:rFonts w:ascii="Times New Roman" w:hAnsi="Times New Roman"/>
          <w:sz w:val="24"/>
          <w:szCs w:val="24"/>
        </w:rPr>
        <w:t xml:space="preserve"> longwave radiation</w:t>
      </w:r>
    </w:p>
    <w:p w14:paraId="334E528A" w14:textId="48A0A406" w:rsidR="009C5A14" w:rsidRPr="003F6CA2" w:rsidRDefault="009C5A14" w:rsidP="006F005A">
      <w:pPr>
        <w:spacing w:line="480" w:lineRule="auto"/>
        <w:jc w:val="left"/>
        <w:rPr>
          <w:rFonts w:ascii="Times New Roman" w:hAnsi="Times New Roman"/>
          <w:sz w:val="24"/>
          <w:szCs w:val="24"/>
        </w:rPr>
      </w:pPr>
      <w:r w:rsidRPr="003F6CA2">
        <w:rPr>
          <w:rFonts w:ascii="Times New Roman" w:hAnsi="Times New Roman"/>
          <w:sz w:val="24"/>
          <w:szCs w:val="24"/>
        </w:rPr>
        <w:t xml:space="preserve">flux </w:t>
      </w:r>
      <w:r w:rsidR="00B007D5" w:rsidRPr="00552936">
        <w:rPr>
          <w:rFonts w:ascii="Times New Roman" w:hAnsi="Times New Roman"/>
          <w:i/>
          <w:sz w:val="24"/>
          <w:szCs w:val="24"/>
        </w:rPr>
        <w:t>L</w:t>
      </w:r>
      <w:r w:rsidR="00B007D5" w:rsidRPr="009029DF">
        <w:rPr>
          <w:rFonts w:ascii="Times New Roman" w:eastAsia="DengXian" w:hAnsi="Times New Roman" w:cs="Times New Roman"/>
          <w:sz w:val="24"/>
          <w:szCs w:val="24"/>
          <w:vertAlign w:val="subscript"/>
        </w:rPr>
        <w:t>↑</w:t>
      </w:r>
      <w:r w:rsidR="00B007D5">
        <w:rPr>
          <w:rFonts w:ascii="Times New Roman" w:hAnsi="Times New Roman"/>
          <w:sz w:val="24"/>
          <w:szCs w:val="24"/>
        </w:rPr>
        <w:t xml:space="preserve"> </w:t>
      </w:r>
      <w:r w:rsidRPr="003F6CA2">
        <w:rPr>
          <w:rFonts w:ascii="Times New Roman" w:hAnsi="Times New Roman"/>
          <w:sz w:val="24"/>
          <w:szCs w:val="24"/>
        </w:rPr>
        <w:t>and corrected for the surface reflection of the downward longwave radiation flux, as</w:t>
      </w:r>
    </w:p>
    <w:p w14:paraId="5EC15890" w14:textId="2BBEAA8B" w:rsidR="009C5A14" w:rsidRPr="000107BE" w:rsidRDefault="00842FFF" w:rsidP="006F005A">
      <w:pPr>
        <w:spacing w:line="480" w:lineRule="auto"/>
        <w:jc w:val="left"/>
        <w:rPr>
          <w:rFonts w:ascii="Times New Roman" w:hAnsi="Times New Roman"/>
          <w:sz w:val="24"/>
          <w:szCs w:val="24"/>
        </w:rPr>
      </w:pP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s</m:t>
            </m:r>
          </m:sub>
        </m:sSub>
        <m:r>
          <m:rPr>
            <m:sty m:val="p"/>
          </m:rP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L</m:t>
                        </m:r>
                      </m:e>
                      <m:sub>
                        <m:r>
                          <m:rPr>
                            <m:sty m:val="p"/>
                          </m:rPr>
                          <w:rPr>
                            <w:rFonts w:ascii="Cambria Math" w:hAnsi="Cambria Math"/>
                            <w:sz w:val="24"/>
                            <w:szCs w:val="24"/>
                          </w:rPr>
                          <m:t>↑</m:t>
                        </m:r>
                      </m:sub>
                    </m:sSub>
                    <m:r>
                      <m:rPr>
                        <m:sty m:val="p"/>
                      </m:rPr>
                      <w:rPr>
                        <w:rFonts w:ascii="Cambria Math" w:hAnsi="Cambria Math"/>
                        <w:sz w:val="24"/>
                        <w:szCs w:val="24"/>
                      </w:rPr>
                      <m:t>-</m:t>
                    </m:r>
                    <m:d>
                      <m:dPr>
                        <m:ctrlPr>
                          <w:rPr>
                            <w:rFonts w:ascii="Cambria Math" w:hAnsi="Cambria Math"/>
                            <w:sz w:val="24"/>
                            <w:szCs w:val="24"/>
                          </w:rPr>
                        </m:ctrlPr>
                      </m:dPr>
                      <m:e>
                        <m:r>
                          <m:rPr>
                            <m:sty m:val="p"/>
                          </m:rPr>
                          <w:rPr>
                            <w:rFonts w:ascii="Cambria Math" w:hAnsi="Cambria Math"/>
                            <w:sz w:val="24"/>
                            <w:szCs w:val="24"/>
                          </w:rPr>
                          <m:t>1-ε</m:t>
                        </m:r>
                      </m:e>
                    </m:d>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m:t>
                        </m:r>
                      </m:sub>
                    </m:sSub>
                  </m:num>
                  <m:den>
                    <m:r>
                      <w:rPr>
                        <w:rFonts w:ascii="Cambria Math" w:hAnsi="Cambria Math"/>
                        <w:sz w:val="24"/>
                        <w:szCs w:val="24"/>
                      </w:rPr>
                      <m:t>εσ</m:t>
                    </m:r>
                  </m:den>
                </m:f>
              </m:e>
            </m:d>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sup>
        </m:sSup>
        <m:r>
          <w:rPr>
            <w:rFonts w:ascii="Cambria Math" w:hAnsi="Cambria Math"/>
            <w:sz w:val="24"/>
            <w:szCs w:val="24"/>
          </w:rPr>
          <m:t xml:space="preserve">          </m:t>
        </m:r>
      </m:oMath>
      <w:r w:rsidR="009C5A14">
        <w:rPr>
          <w:rFonts w:ascii="Times New Roman" w:hAnsi="Times New Roman" w:hint="eastAsia"/>
          <w:sz w:val="24"/>
          <w:szCs w:val="24"/>
        </w:rPr>
        <w:t xml:space="preserve">        </w:t>
      </w:r>
      <w:r w:rsidR="009C5A14">
        <w:rPr>
          <w:rFonts w:ascii="Times New Roman" w:hAnsi="Times New Roman"/>
          <w:sz w:val="24"/>
          <w:szCs w:val="24"/>
        </w:rPr>
        <w:t xml:space="preserve"> </w:t>
      </w:r>
      <w:r w:rsidR="009C5A14">
        <w:rPr>
          <w:rFonts w:ascii="Times New Roman" w:hAnsi="Times New Roman" w:hint="eastAsia"/>
          <w:sz w:val="24"/>
          <w:szCs w:val="24"/>
        </w:rPr>
        <w:t>(</w:t>
      </w:r>
      <w:r w:rsidR="009C5A14">
        <w:rPr>
          <w:rFonts w:ascii="Times New Roman" w:hAnsi="Times New Roman"/>
          <w:sz w:val="24"/>
          <w:szCs w:val="24"/>
        </w:rPr>
        <w:t>15</w:t>
      </w:r>
      <w:r w:rsidR="009C5A14">
        <w:rPr>
          <w:rFonts w:ascii="Times New Roman" w:hAnsi="Times New Roman" w:hint="eastAsia"/>
          <w:sz w:val="24"/>
          <w:szCs w:val="24"/>
        </w:rPr>
        <w:t>)</w:t>
      </w:r>
    </w:p>
    <w:p w14:paraId="3A6F83C0" w14:textId="5B0740B6" w:rsidR="009C5A14" w:rsidRDefault="009C5A14" w:rsidP="006F005A">
      <w:pPr>
        <w:spacing w:line="480" w:lineRule="auto"/>
        <w:jc w:val="left"/>
        <w:rPr>
          <w:rFonts w:ascii="Times New Roman" w:hAnsi="Times New Roman"/>
          <w:sz w:val="24"/>
          <w:szCs w:val="24"/>
        </w:rPr>
      </w:pPr>
      <w:r>
        <w:rPr>
          <w:rFonts w:ascii="Times New Roman" w:hAnsi="Times New Roman"/>
          <w:sz w:val="24"/>
          <w:szCs w:val="24"/>
        </w:rPr>
        <w:t xml:space="preserve">where </w:t>
      </w:r>
      <w:r w:rsidRPr="002C5463">
        <w:rPr>
          <w:rFonts w:ascii="Times New Roman" w:eastAsia="DengXian" w:hAnsi="Times New Roman" w:cs="Times New Roman"/>
          <w:sz w:val="24"/>
          <w:szCs w:val="24"/>
        </w:rPr>
        <w:t>ε</w:t>
      </w:r>
      <w:r w:rsidRPr="00552936">
        <w:rPr>
          <w:rFonts w:ascii="Times New Roman" w:hAnsi="Times New Roman"/>
          <w:sz w:val="24"/>
          <w:szCs w:val="24"/>
        </w:rPr>
        <w:t xml:space="preserve"> is surface emissivity</w:t>
      </w:r>
      <w:r w:rsidRPr="000803EB">
        <w:t xml:space="preserve"> </w:t>
      </w:r>
      <w:r>
        <w:t>(</w:t>
      </w:r>
      <w:r w:rsidRPr="000803EB">
        <w:rPr>
          <w:rFonts w:ascii="Times New Roman" w:hAnsi="Times New Roman"/>
          <w:sz w:val="24"/>
          <w:szCs w:val="24"/>
        </w:rPr>
        <w:t>assumed to be 0.98</w:t>
      </w:r>
      <w:r>
        <w:rPr>
          <w:rFonts w:ascii="Times New Roman" w:hAnsi="Times New Roman"/>
          <w:sz w:val="24"/>
          <w:szCs w:val="24"/>
        </w:rPr>
        <w:t xml:space="preserve"> here) </w:t>
      </w:r>
      <w:r>
        <w:rPr>
          <w:rFonts w:ascii="Times New Roman" w:hAnsi="Times New Roman"/>
          <w:noProof/>
          <w:sz w:val="24"/>
          <w:szCs w:val="24"/>
        </w:rPr>
        <w:t>[</w:t>
      </w:r>
      <w:r w:rsidRPr="00116182">
        <w:rPr>
          <w:rFonts w:ascii="Times New Roman" w:hAnsi="Times New Roman"/>
          <w:i/>
          <w:noProof/>
          <w:sz w:val="24"/>
          <w:szCs w:val="24"/>
        </w:rPr>
        <w:t>Zhao et al.</w:t>
      </w:r>
      <w:r>
        <w:rPr>
          <w:rFonts w:ascii="Times New Roman" w:hAnsi="Times New Roman"/>
          <w:noProof/>
          <w:sz w:val="24"/>
          <w:szCs w:val="24"/>
        </w:rPr>
        <w:t>, 2016]</w:t>
      </w:r>
      <w:r>
        <w:rPr>
          <w:rFonts w:ascii="Times New Roman" w:hAnsi="Times New Roman"/>
          <w:sz w:val="24"/>
          <w:szCs w:val="24"/>
        </w:rPr>
        <w:t>.</w:t>
      </w:r>
    </w:p>
    <w:p w14:paraId="631E24C1" w14:textId="77777777" w:rsidR="009C5A14" w:rsidRPr="00E20F7F" w:rsidRDefault="009C5A14" w:rsidP="006F005A">
      <w:pPr>
        <w:spacing w:line="480" w:lineRule="auto"/>
        <w:jc w:val="left"/>
        <w:rPr>
          <w:rFonts w:ascii="Times New Roman" w:hAnsi="Times New Roman" w:cs="Times New Roman"/>
          <w:sz w:val="24"/>
          <w:szCs w:val="24"/>
        </w:rPr>
      </w:pPr>
    </w:p>
    <w:p w14:paraId="1674EF4F" w14:textId="6842747D" w:rsidR="009C5A14" w:rsidRDefault="009C5A14" w:rsidP="006F005A">
      <w:pPr>
        <w:spacing w:line="480" w:lineRule="auto"/>
        <w:jc w:val="left"/>
        <w:rPr>
          <w:rFonts w:ascii="Times New Roman" w:eastAsia="DengXian" w:hAnsi="Times New Roman" w:cs="Times New Roman"/>
          <w:sz w:val="24"/>
          <w:szCs w:val="24"/>
        </w:rPr>
      </w:pPr>
      <w:r>
        <w:rPr>
          <w:rFonts w:ascii="Times New Roman" w:hAnsi="Times New Roman" w:cs="Times New Roman"/>
          <w:sz w:val="24"/>
          <w:szCs w:val="24"/>
        </w:rPr>
        <w:t xml:space="preserve">The energy balance ratios (EBR) and regression parameters between </w:t>
      </w:r>
      <w:r w:rsidR="00765C4E">
        <w:rPr>
          <w:rFonts w:ascii="Times New Roman" w:hAnsi="Times New Roman" w:cs="Times New Roman"/>
          <w:sz w:val="24"/>
          <w:szCs w:val="24"/>
        </w:rPr>
        <w:t xml:space="preserve">the available energy </w:t>
      </w:r>
      <w:r>
        <w:rPr>
          <w:rFonts w:ascii="Times New Roman" w:hAnsi="Times New Roman" w:cs="Times New Roman"/>
          <w:sz w:val="24"/>
          <w:szCs w:val="24"/>
        </w:rPr>
        <w:t>(</w:t>
      </w:r>
      <w:r w:rsidRPr="00C2501E">
        <w:rPr>
          <w:rFonts w:ascii="Times New Roman" w:hAnsi="Times New Roman" w:cs="Times New Roman"/>
          <w:i/>
          <w:sz w:val="24"/>
          <w:szCs w:val="24"/>
        </w:rPr>
        <w:t>R</w:t>
      </w:r>
      <w:r w:rsidRPr="00C2501E">
        <w:rPr>
          <w:rFonts w:ascii="Times New Roman" w:hAnsi="Times New Roman" w:cs="Times New Roman"/>
          <w:sz w:val="24"/>
          <w:szCs w:val="24"/>
          <w:vertAlign w:val="subscript"/>
        </w:rPr>
        <w:t>n</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 </w:t>
      </w:r>
      <w:r w:rsidRPr="00C2501E">
        <w:rPr>
          <w:rFonts w:ascii="Times New Roman" w:hAnsi="Times New Roman" w:cs="Times New Roman"/>
          <w:i/>
          <w:sz w:val="24"/>
          <w:szCs w:val="24"/>
        </w:rPr>
        <w:t>G</w:t>
      </w:r>
      <w:r>
        <w:rPr>
          <w:rFonts w:ascii="Times New Roman" w:hAnsi="Times New Roman" w:cs="Times New Roman"/>
          <w:sz w:val="24"/>
          <w:szCs w:val="24"/>
        </w:rPr>
        <w:t>) and the sum of latent and</w:t>
      </w:r>
      <w:r w:rsidRPr="00AE43B6">
        <w:rPr>
          <w:rFonts w:ascii="Times New Roman" w:hAnsi="Times New Roman" w:cs="Times New Roman"/>
          <w:sz w:val="24"/>
          <w:szCs w:val="24"/>
        </w:rPr>
        <w:t xml:space="preserve"> sensible</w:t>
      </w:r>
      <w:r>
        <w:rPr>
          <w:rFonts w:ascii="Times New Roman" w:hAnsi="Times New Roman" w:cs="Times New Roman"/>
          <w:sz w:val="24"/>
          <w:szCs w:val="24"/>
        </w:rPr>
        <w:t xml:space="preserve"> heat fluxes (</w:t>
      </w:r>
      <w:r w:rsidRPr="00C2501E">
        <w:rPr>
          <w:rFonts w:ascii="Times New Roman" w:hAnsi="Times New Roman" w:cs="Times New Roman"/>
          <w:i/>
          <w:sz w:val="24"/>
          <w:szCs w:val="24"/>
        </w:rPr>
        <w:t>LE</w:t>
      </w:r>
      <w:r>
        <w:rPr>
          <w:rFonts w:ascii="Times New Roman" w:hAnsi="Times New Roman" w:cs="Times New Roman"/>
          <w:sz w:val="24"/>
          <w:szCs w:val="24"/>
        </w:rPr>
        <w:t xml:space="preserve"> + </w:t>
      </w:r>
      <w:r w:rsidRPr="00C2501E">
        <w:rPr>
          <w:rFonts w:ascii="Times New Roman" w:hAnsi="Times New Roman" w:cs="Times New Roman"/>
          <w:i/>
          <w:sz w:val="24"/>
          <w:szCs w:val="24"/>
        </w:rPr>
        <w:t>H</w:t>
      </w:r>
      <w:r>
        <w:rPr>
          <w:rFonts w:ascii="Times New Roman" w:hAnsi="Times New Roman" w:cs="Times New Roman"/>
          <w:sz w:val="24"/>
          <w:szCs w:val="24"/>
        </w:rPr>
        <w:t>) are show</w:t>
      </w:r>
      <w:r w:rsidR="00765C4E">
        <w:rPr>
          <w:rFonts w:ascii="Times New Roman" w:hAnsi="Times New Roman" w:cs="Times New Roman"/>
          <w:sz w:val="24"/>
          <w:szCs w:val="24"/>
        </w:rPr>
        <w:t>n</w:t>
      </w:r>
      <w:r>
        <w:rPr>
          <w:rFonts w:ascii="Times New Roman" w:hAnsi="Times New Roman" w:cs="Times New Roman"/>
          <w:sz w:val="24"/>
          <w:szCs w:val="24"/>
        </w:rPr>
        <w:t xml:space="preserve"> in Table. 1. The mean energy</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imbalance </w:t>
      </w:r>
      <w:r w:rsidR="00C85BA8">
        <w:rPr>
          <w:rFonts w:ascii="Times New Roman" w:hAnsi="Times New Roman" w:cs="Times New Roman"/>
          <w:sz w:val="24"/>
          <w:szCs w:val="24"/>
        </w:rPr>
        <w:t>is</w:t>
      </w:r>
      <w:r>
        <w:rPr>
          <w:rFonts w:ascii="Times New Roman" w:hAnsi="Times New Roman" w:cs="Times New Roman"/>
          <w:sz w:val="24"/>
          <w:szCs w:val="24"/>
        </w:rPr>
        <w:t xml:space="preserve"> on the order of 5</w:t>
      </w:r>
      <w:r w:rsidRPr="00C2501E">
        <w:rPr>
          <w:rFonts w:ascii="Times New Roman" w:hAnsi="Times New Roman" w:cs="Times New Roman"/>
          <w:sz w:val="24"/>
          <w:szCs w:val="24"/>
        </w:rPr>
        <w:t>%</w:t>
      </w:r>
      <w:r>
        <w:rPr>
          <w:rFonts w:ascii="Times New Roman" w:hAnsi="Times New Roman" w:cs="Times New Roman"/>
          <w:sz w:val="24"/>
          <w:szCs w:val="24"/>
        </w:rPr>
        <w:t xml:space="preserve">, but </w:t>
      </w:r>
      <w:bookmarkStart w:id="51" w:name="OLE_LINK5"/>
      <w:r>
        <w:rPr>
          <w:rFonts w:ascii="Times New Roman" w:hAnsi="Times New Roman" w:cs="Times New Roman"/>
          <w:sz w:val="24"/>
          <w:szCs w:val="24"/>
        </w:rPr>
        <w:t>differ</w:t>
      </w:r>
      <w:r w:rsidR="00765C4E">
        <w:rPr>
          <w:rFonts w:ascii="Times New Roman" w:hAnsi="Times New Roman" w:cs="Times New Roman"/>
          <w:sz w:val="24"/>
          <w:szCs w:val="24"/>
        </w:rPr>
        <w:t>ed</w:t>
      </w:r>
      <w:r>
        <w:rPr>
          <w:rFonts w:ascii="Times New Roman" w:hAnsi="Times New Roman" w:cs="Times New Roman"/>
          <w:sz w:val="24"/>
          <w:szCs w:val="24"/>
        </w:rPr>
        <w:t xml:space="preserve"> </w:t>
      </w:r>
      <w:r w:rsidR="00601C4C">
        <w:rPr>
          <w:rFonts w:ascii="Times New Roman" w:hAnsi="Times New Roman" w:cs="Times New Roman"/>
          <w:sz w:val="24"/>
          <w:szCs w:val="24"/>
        </w:rPr>
        <w:t>among the</w:t>
      </w:r>
      <w:r>
        <w:rPr>
          <w:rFonts w:ascii="Times New Roman" w:hAnsi="Times New Roman" w:cs="Times New Roman"/>
          <w:sz w:val="24"/>
          <w:szCs w:val="24"/>
        </w:rPr>
        <w:t xml:space="preserve"> season</w:t>
      </w:r>
      <w:r w:rsidR="00601C4C">
        <w:rPr>
          <w:rFonts w:ascii="Times New Roman" w:hAnsi="Times New Roman" w:cs="Times New Roman"/>
          <w:sz w:val="24"/>
          <w:szCs w:val="24"/>
        </w:rPr>
        <w:t>s</w:t>
      </w:r>
      <w:r>
        <w:rPr>
          <w:rFonts w:ascii="Times New Roman" w:hAnsi="Times New Roman" w:cs="Times New Roman"/>
          <w:sz w:val="24"/>
          <w:szCs w:val="24"/>
        </w:rPr>
        <w:t>.</w:t>
      </w:r>
      <w:bookmarkEnd w:id="51"/>
      <w:r>
        <w:rPr>
          <w:rFonts w:ascii="Times New Roman" w:hAnsi="Times New Roman" w:cs="Times New Roman"/>
          <w:sz w:val="24"/>
          <w:szCs w:val="24"/>
        </w:rPr>
        <w:t xml:space="preserve"> </w:t>
      </w:r>
      <w:bookmarkStart w:id="52" w:name="OLE_LINK4"/>
      <w:bookmarkStart w:id="53" w:name="OLE_LINK6"/>
      <w:r>
        <w:rPr>
          <w:rFonts w:ascii="Times New Roman" w:eastAsia="DengXian" w:hAnsi="Times New Roman" w:cs="Times New Roman"/>
          <w:sz w:val="24"/>
          <w:szCs w:val="24"/>
        </w:rPr>
        <w:t xml:space="preserve">To constrain the energy balance, </w:t>
      </w:r>
      <w:r>
        <w:rPr>
          <w:rFonts w:ascii="Times New Roman" w:hAnsi="Times New Roman" w:cs="Times New Roman"/>
          <w:sz w:val="24"/>
          <w:szCs w:val="24"/>
        </w:rPr>
        <w:t>we calculated the imbalance term by</w:t>
      </w:r>
      <w:r>
        <w:rPr>
          <w:rFonts w:ascii="Times New Roman" w:hAnsi="Times New Roman" w:cs="Times New Roman" w:hint="eastAsia"/>
          <w:sz w:val="24"/>
          <w:szCs w:val="24"/>
        </w:rPr>
        <w:t xml:space="preserve"> </w:t>
      </w:r>
      <w:r>
        <w:rPr>
          <w:rFonts w:ascii="Times New Roman" w:eastAsia="DengXian" w:hAnsi="Times New Roman" w:cs="Times New Roman"/>
          <w:sz w:val="24"/>
          <w:szCs w:val="24"/>
        </w:rPr>
        <w:t>terms on left</w:t>
      </w:r>
      <w:r w:rsidR="00E41817">
        <w:rPr>
          <w:rFonts w:ascii="Times New Roman" w:eastAsia="DengXian" w:hAnsi="Times New Roman" w:cs="Times New Roman"/>
          <w:sz w:val="24"/>
          <w:szCs w:val="24"/>
        </w:rPr>
        <w:t>-</w:t>
      </w:r>
      <w:r w:rsidR="007A7D78">
        <w:rPr>
          <w:rFonts w:ascii="Times New Roman" w:eastAsia="DengXian" w:hAnsi="Times New Roman" w:cs="Times New Roman"/>
          <w:sz w:val="24"/>
          <w:szCs w:val="24"/>
        </w:rPr>
        <w:t>hand side minus terms on right-</w:t>
      </w:r>
      <w:r>
        <w:rPr>
          <w:rFonts w:ascii="Times New Roman" w:eastAsia="DengXian" w:hAnsi="Times New Roman" w:cs="Times New Roman"/>
          <w:sz w:val="24"/>
          <w:szCs w:val="24"/>
        </w:rPr>
        <w:t xml:space="preserve">hand side </w:t>
      </w:r>
      <w:r w:rsidR="002C6F6F">
        <w:rPr>
          <w:rFonts w:ascii="Times New Roman" w:eastAsia="DengXian" w:hAnsi="Times New Roman" w:cs="Times New Roman"/>
          <w:sz w:val="24"/>
          <w:szCs w:val="24"/>
        </w:rPr>
        <w:t>of</w:t>
      </w:r>
      <w:r>
        <w:rPr>
          <w:rFonts w:ascii="Times New Roman" w:eastAsia="DengXian" w:hAnsi="Times New Roman" w:cs="Times New Roman"/>
          <w:sz w:val="24"/>
          <w:szCs w:val="24"/>
        </w:rPr>
        <w:t xml:space="preserve"> Eq. (1), </w:t>
      </w:r>
      <w:r w:rsidR="00765C4E">
        <w:rPr>
          <w:rFonts w:ascii="Times New Roman" w:eastAsia="DengXian" w:hAnsi="Times New Roman" w:cs="Times New Roman"/>
          <w:sz w:val="24"/>
          <w:szCs w:val="24"/>
        </w:rPr>
        <w:t>and</w:t>
      </w:r>
      <w:r>
        <w:rPr>
          <w:rFonts w:ascii="Times New Roman" w:eastAsia="DengXian" w:hAnsi="Times New Roman" w:cs="Times New Roman"/>
          <w:sz w:val="24"/>
          <w:szCs w:val="24"/>
        </w:rPr>
        <w:t xml:space="preserve"> distributed the imbalance term </w:t>
      </w:r>
      <w:r w:rsidRPr="00100B56">
        <w:rPr>
          <w:rFonts w:ascii="Times New Roman" w:eastAsia="DengXian" w:hAnsi="Times New Roman" w:cs="Times New Roman"/>
          <w:sz w:val="24"/>
          <w:szCs w:val="24"/>
        </w:rPr>
        <w:t>to the sensible and latent heat fluxes i</w:t>
      </w:r>
      <w:r>
        <w:rPr>
          <w:rFonts w:ascii="Times New Roman" w:eastAsia="DengXian" w:hAnsi="Times New Roman" w:cs="Times New Roman"/>
          <w:sz w:val="24"/>
          <w:szCs w:val="24"/>
        </w:rPr>
        <w:t xml:space="preserve">n proportion to the </w:t>
      </w:r>
      <w:r w:rsidR="001905C4">
        <w:rPr>
          <w:rFonts w:ascii="Times New Roman" w:eastAsia="DengXian" w:hAnsi="Times New Roman" w:cs="Times New Roman"/>
          <w:sz w:val="24"/>
          <w:szCs w:val="24"/>
        </w:rPr>
        <w:t xml:space="preserve">measured </w:t>
      </w:r>
      <w:r>
        <w:rPr>
          <w:rFonts w:ascii="Times New Roman" w:eastAsia="DengXian" w:hAnsi="Times New Roman" w:cs="Times New Roman"/>
          <w:sz w:val="24"/>
          <w:szCs w:val="24"/>
        </w:rPr>
        <w:t xml:space="preserve">Bowen ratio </w:t>
      </w:r>
      <w:r w:rsidR="00A411E6" w:rsidRPr="00A411E6">
        <w:rPr>
          <w:rFonts w:ascii="Times New Roman" w:eastAsia="DengXian" w:hAnsi="Times New Roman" w:cs="Times New Roman"/>
          <w:sz w:val="24"/>
          <w:szCs w:val="24"/>
        </w:rPr>
        <w:t>[</w:t>
      </w:r>
      <w:r w:rsidR="00A411E6" w:rsidRPr="00A411E6">
        <w:rPr>
          <w:rFonts w:ascii="Times New Roman" w:eastAsia="DengXian" w:hAnsi="Times New Roman" w:cs="Times New Roman"/>
          <w:i/>
          <w:sz w:val="24"/>
          <w:szCs w:val="24"/>
        </w:rPr>
        <w:t>Twine et al.</w:t>
      </w:r>
      <w:r w:rsidR="00A411E6" w:rsidRPr="00A411E6">
        <w:rPr>
          <w:rFonts w:ascii="Times New Roman" w:eastAsia="DengXian" w:hAnsi="Times New Roman" w:cs="Times New Roman"/>
          <w:sz w:val="24"/>
          <w:szCs w:val="24"/>
        </w:rPr>
        <w:t>, 2000]</w:t>
      </w:r>
      <w:r>
        <w:rPr>
          <w:rFonts w:ascii="Times New Roman" w:eastAsia="DengXian" w:hAnsi="Times New Roman" w:cs="Times New Roman"/>
          <w:sz w:val="24"/>
          <w:szCs w:val="24"/>
        </w:rPr>
        <w:t xml:space="preserve">. </w:t>
      </w:r>
      <w:r w:rsidR="00765C4E">
        <w:rPr>
          <w:rFonts w:ascii="Times New Roman" w:eastAsia="DengXian" w:hAnsi="Times New Roman" w:cs="Times New Roman"/>
          <w:sz w:val="24"/>
          <w:szCs w:val="24"/>
        </w:rPr>
        <w:t>The sensible and latent heat flux a</w:t>
      </w:r>
      <w:r>
        <w:rPr>
          <w:rFonts w:ascii="Times New Roman" w:eastAsia="DengXian" w:hAnsi="Times New Roman" w:cs="Times New Roman"/>
          <w:sz w:val="24"/>
          <w:szCs w:val="24"/>
        </w:rPr>
        <w:t xml:space="preserve">fter </w:t>
      </w:r>
      <w:r w:rsidR="00765C4E">
        <w:rPr>
          <w:rFonts w:ascii="Times New Roman" w:eastAsia="DengXian" w:hAnsi="Times New Roman" w:cs="Times New Roman"/>
          <w:sz w:val="24"/>
          <w:szCs w:val="24"/>
        </w:rPr>
        <w:t xml:space="preserve">this adjustment are denoted as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oMath>
      <w:r>
        <w:rPr>
          <w:rFonts w:ascii="Times New Roman" w:eastAsia="DengXian" w:hAnsi="Times New Roman" w:cs="Times New Roman"/>
          <w:sz w:val="24"/>
          <w:szCs w:val="24"/>
        </w:rPr>
        <w:t xml:space="preserve"> </w:t>
      </w:r>
      <w:r w:rsidR="00765C4E">
        <w:rPr>
          <w:rFonts w:ascii="Times New Roman" w:eastAsia="DengXian" w:hAnsi="Times New Roman" w:cs="Times New Roman"/>
          <w:sz w:val="24"/>
          <w:szCs w:val="24"/>
        </w:rPr>
        <w:t xml:space="preserve">and </w:t>
      </w:r>
      <m:oMath>
        <m:sSup>
          <m:sSupPr>
            <m:ctrlPr>
              <w:rPr>
                <w:rFonts w:ascii="Cambria Math" w:hAnsi="Cambria Math" w:cs="Times New Roman"/>
                <w:i/>
                <w:sz w:val="24"/>
                <w:szCs w:val="24"/>
              </w:rPr>
            </m:ctrlPr>
          </m:sSupPr>
          <m:e>
            <m:r>
              <w:rPr>
                <w:rFonts w:ascii="Cambria Math" w:hAnsi="Cambria Math" w:cs="Times New Roman"/>
                <w:sz w:val="24"/>
                <w:szCs w:val="24"/>
              </w:rPr>
              <m:t>LE</m:t>
            </m:r>
          </m:e>
          <m:sup>
            <m:r>
              <w:rPr>
                <w:rFonts w:ascii="Cambria Math" w:hAnsi="Cambria Math" w:cs="Times New Roman"/>
                <w:sz w:val="24"/>
                <w:szCs w:val="24"/>
              </w:rPr>
              <m:t>'</m:t>
            </m:r>
          </m:sup>
        </m:sSup>
        <m:r>
          <m:rPr>
            <m:sty m:val="p"/>
          </m:rPr>
          <w:rPr>
            <w:rFonts w:ascii="Cambria Math" w:eastAsia="DengXian" w:hAnsi="Cambria Math" w:cs="Times New Roman"/>
            <w:sz w:val="24"/>
            <w:szCs w:val="24"/>
          </w:rPr>
          <m:t>.</m:t>
        </m:r>
      </m:oMath>
      <w:r w:rsidR="001905C4">
        <w:rPr>
          <w:rFonts w:ascii="Times New Roman" w:eastAsia="DengXian" w:hAnsi="Times New Roman" w:cs="Times New Roman"/>
          <w:sz w:val="24"/>
          <w:szCs w:val="24"/>
        </w:rPr>
        <w:t xml:space="preserve"> This adjustment was done at half-hourly intervals.</w:t>
      </w:r>
      <w:r w:rsidR="006C1B01">
        <w:rPr>
          <w:rFonts w:ascii="Times New Roman" w:eastAsia="DengXian" w:hAnsi="Times New Roman" w:cs="Times New Roman"/>
          <w:sz w:val="24"/>
          <w:szCs w:val="24"/>
        </w:rPr>
        <w:t xml:space="preserve"> In this analysis, we have ignored the canopy heat storage. </w:t>
      </w:r>
    </w:p>
    <w:p w14:paraId="50CD6727" w14:textId="77777777" w:rsidR="009C5A14" w:rsidRDefault="009C5A14" w:rsidP="006F005A">
      <w:pPr>
        <w:spacing w:line="480" w:lineRule="auto"/>
        <w:jc w:val="left"/>
        <w:rPr>
          <w:rFonts w:ascii="Times New Roman" w:hAnsi="Times New Roman" w:cs="Times New Roman"/>
          <w:sz w:val="24"/>
          <w:szCs w:val="24"/>
        </w:rPr>
      </w:pPr>
    </w:p>
    <w:p w14:paraId="72FB2F10" w14:textId="23F7D082" w:rsidR="009C5A14" w:rsidRDefault="009C5A14" w:rsidP="006F005A">
      <w:pPr>
        <w:spacing w:line="480" w:lineRule="auto"/>
        <w:jc w:val="left"/>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 xml:space="preserve">he </w:t>
      </w:r>
      <w:r w:rsidR="00765C4E">
        <w:rPr>
          <w:rFonts w:ascii="Times New Roman" w:hAnsi="Times New Roman" w:cs="Times New Roman"/>
          <w:sz w:val="24"/>
          <w:szCs w:val="24"/>
        </w:rPr>
        <w:t xml:space="preserve">principle of </w:t>
      </w:r>
      <w:r>
        <w:rPr>
          <w:rFonts w:ascii="Times New Roman" w:hAnsi="Times New Roman" w:cs="Times New Roman"/>
          <w:sz w:val="24"/>
          <w:szCs w:val="24"/>
        </w:rPr>
        <w:t xml:space="preserve">energy balance is the foundation for both </w:t>
      </w:r>
      <w:r w:rsidR="00765C4E">
        <w:rPr>
          <w:rFonts w:ascii="Times New Roman" w:hAnsi="Times New Roman" w:cs="Times New Roman"/>
          <w:sz w:val="24"/>
          <w:szCs w:val="24"/>
        </w:rPr>
        <w:t xml:space="preserve">the </w:t>
      </w:r>
      <w:r>
        <w:rPr>
          <w:rFonts w:ascii="Times New Roman" w:hAnsi="Times New Roman" w:cs="Times New Roman"/>
          <w:sz w:val="24"/>
          <w:szCs w:val="24"/>
        </w:rPr>
        <w:t xml:space="preserve">DTM and </w:t>
      </w:r>
      <w:r w:rsidR="00765C4E">
        <w:rPr>
          <w:rFonts w:ascii="Times New Roman" w:hAnsi="Times New Roman" w:cs="Times New Roman"/>
          <w:sz w:val="24"/>
          <w:szCs w:val="24"/>
        </w:rPr>
        <w:t xml:space="preserve">the </w:t>
      </w:r>
      <w:r>
        <w:rPr>
          <w:rFonts w:ascii="Times New Roman" w:hAnsi="Times New Roman" w:cs="Times New Roman"/>
          <w:sz w:val="24"/>
          <w:szCs w:val="24"/>
        </w:rPr>
        <w:t>IBPM</w:t>
      </w:r>
      <w:r w:rsidR="00765C4E">
        <w:rPr>
          <w:rFonts w:ascii="Times New Roman" w:hAnsi="Times New Roman" w:cs="Times New Roman"/>
          <w:sz w:val="24"/>
          <w:szCs w:val="24"/>
        </w:rPr>
        <w:t xml:space="preserve"> theory</w:t>
      </w:r>
      <w:r>
        <w:rPr>
          <w:rFonts w:ascii="Times New Roman" w:hAnsi="Times New Roman" w:cs="Times New Roman"/>
          <w:sz w:val="24"/>
          <w:szCs w:val="24"/>
        </w:rPr>
        <w:t xml:space="preserve">, </w:t>
      </w:r>
      <w:r w:rsidR="00765C4E">
        <w:rPr>
          <w:rFonts w:ascii="Times New Roman" w:hAnsi="Times New Roman" w:cs="Times New Roman"/>
          <w:sz w:val="24"/>
          <w:szCs w:val="24"/>
        </w:rPr>
        <w:t>because</w:t>
      </w:r>
      <w:r>
        <w:rPr>
          <w:rFonts w:ascii="Times New Roman" w:hAnsi="Times New Roman" w:cs="Times New Roman"/>
          <w:sz w:val="24"/>
          <w:szCs w:val="24"/>
        </w:rPr>
        <w:t xml:space="preserve"> </w:t>
      </w:r>
      <w:r w:rsidR="00765C4E">
        <w:rPr>
          <w:rFonts w:ascii="Times New Roman" w:hAnsi="Times New Roman" w:cs="Times New Roman"/>
          <w:sz w:val="24"/>
          <w:szCs w:val="24"/>
        </w:rPr>
        <w:t xml:space="preserve">the </w:t>
      </w:r>
      <w:r>
        <w:rPr>
          <w:rFonts w:ascii="Times New Roman" w:hAnsi="Times New Roman" w:cs="Times New Roman"/>
          <w:sz w:val="24"/>
          <w:szCs w:val="24"/>
        </w:rPr>
        <w:t>partitioning equations (E</w:t>
      </w:r>
      <w:r>
        <w:rPr>
          <w:rFonts w:ascii="Times New Roman" w:hAnsi="Times New Roman" w:cs="Times New Roman" w:hint="eastAsia"/>
          <w:sz w:val="24"/>
          <w:szCs w:val="24"/>
        </w:rPr>
        <w:t>q</w:t>
      </w:r>
      <w:r>
        <w:rPr>
          <w:rFonts w:ascii="Times New Roman" w:hAnsi="Times New Roman" w:cs="Times New Roman"/>
          <w:sz w:val="24"/>
          <w:szCs w:val="24"/>
        </w:rPr>
        <w:t>. (2) &amp; Eq. (14)) are derived from</w:t>
      </w:r>
      <w:r w:rsidR="00765C4E">
        <w:rPr>
          <w:rFonts w:ascii="Times New Roman" w:hAnsi="Times New Roman" w:cs="Times New Roman"/>
          <w:sz w:val="24"/>
          <w:szCs w:val="24"/>
        </w:rPr>
        <w:t xml:space="preserve"> the</w:t>
      </w:r>
      <w:r>
        <w:rPr>
          <w:rFonts w:ascii="Times New Roman" w:hAnsi="Times New Roman" w:cs="Times New Roman"/>
          <w:sz w:val="24"/>
          <w:szCs w:val="24"/>
        </w:rPr>
        <w:t xml:space="preserve"> energy balance equa</w:t>
      </w:r>
      <w:r w:rsidR="003627B6">
        <w:rPr>
          <w:rFonts w:ascii="Times New Roman" w:hAnsi="Times New Roman" w:cs="Times New Roman"/>
          <w:sz w:val="24"/>
          <w:szCs w:val="24"/>
        </w:rPr>
        <w:t>tion (Eq. (1)). If we do</w:t>
      </w:r>
      <w:r>
        <w:rPr>
          <w:rFonts w:ascii="Times New Roman" w:hAnsi="Times New Roman" w:cs="Times New Roman"/>
          <w:sz w:val="24"/>
          <w:szCs w:val="24"/>
        </w:rPr>
        <w:t xml:space="preserve"> not </w:t>
      </w:r>
      <w:r w:rsidR="00765C4E">
        <w:rPr>
          <w:rFonts w:ascii="Times New Roman" w:hAnsi="Times New Roman" w:cs="Times New Roman"/>
          <w:sz w:val="24"/>
          <w:szCs w:val="24"/>
        </w:rPr>
        <w:t>force energy balance closure</w:t>
      </w:r>
      <w:r>
        <w:rPr>
          <w:rFonts w:ascii="Times New Roman" w:hAnsi="Times New Roman" w:cs="Times New Roman"/>
          <w:sz w:val="24"/>
          <w:szCs w:val="24"/>
        </w:rPr>
        <w:t xml:space="preserve">, the calculated </w:t>
      </w:r>
      <w:r w:rsidRPr="00492D69">
        <w:rPr>
          <w:rFonts w:ascii="Times New Roman" w:eastAsia="DengXian Light" w:hAnsi="Times New Roman" w:cs="Times New Roman"/>
          <w:sz w:val="24"/>
          <w:szCs w:val="24"/>
        </w:rPr>
        <w:t>Δ</w:t>
      </w:r>
      <w:r w:rsidRPr="00492D69">
        <w:rPr>
          <w:rFonts w:ascii="Times New Roman" w:hAnsi="Times New Roman" w:cs="Times New Roman"/>
          <w:i/>
          <w:sz w:val="24"/>
          <w:szCs w:val="24"/>
        </w:rPr>
        <w:t>T</w:t>
      </w:r>
      <w:r w:rsidRPr="00492D69">
        <w:rPr>
          <w:rFonts w:ascii="Times New Roman" w:hAnsi="Times New Roman" w:cs="Times New Roman"/>
          <w:sz w:val="24"/>
          <w:szCs w:val="24"/>
          <w:vertAlign w:val="subscript"/>
        </w:rPr>
        <w:t>s</w:t>
      </w:r>
      <w:r w:rsidR="003627B6">
        <w:rPr>
          <w:rFonts w:ascii="Times New Roman" w:hAnsi="Times New Roman" w:cs="Times New Roman"/>
          <w:sz w:val="24"/>
          <w:szCs w:val="24"/>
        </w:rPr>
        <w:t xml:space="preserve"> will</w:t>
      </w:r>
      <w:r>
        <w:rPr>
          <w:rFonts w:ascii="Times New Roman" w:hAnsi="Times New Roman" w:cs="Times New Roman"/>
          <w:sz w:val="24"/>
          <w:szCs w:val="24"/>
        </w:rPr>
        <w:t xml:space="preserve"> greatly diverge from the observation. The importance of energy balance closure is </w:t>
      </w:r>
      <w:r w:rsidR="00765C4E">
        <w:rPr>
          <w:rFonts w:ascii="Times New Roman" w:hAnsi="Times New Roman" w:cs="Times New Roman"/>
          <w:sz w:val="24"/>
          <w:szCs w:val="24"/>
        </w:rPr>
        <w:t>discussed</w:t>
      </w:r>
      <w:r>
        <w:rPr>
          <w:rFonts w:ascii="Times New Roman" w:hAnsi="Times New Roman" w:cs="Times New Roman"/>
          <w:sz w:val="24"/>
          <w:szCs w:val="24"/>
        </w:rPr>
        <w:t xml:space="preserve"> in section 5.7.</w:t>
      </w:r>
    </w:p>
    <w:bookmarkEnd w:id="52"/>
    <w:bookmarkEnd w:id="53"/>
    <w:p w14:paraId="2949683C" w14:textId="77777777" w:rsidR="009C5A14" w:rsidRDefault="009C5A14" w:rsidP="006F005A">
      <w:pPr>
        <w:spacing w:line="480" w:lineRule="auto"/>
        <w:jc w:val="left"/>
        <w:rPr>
          <w:rFonts w:ascii="Times New Roman" w:hAnsi="Times New Roman" w:cs="Times New Roman"/>
          <w:sz w:val="24"/>
          <w:szCs w:val="24"/>
        </w:rPr>
      </w:pPr>
    </w:p>
    <w:p w14:paraId="00307D2C" w14:textId="711B803E" w:rsidR="009C5A14" w:rsidRPr="00711CD0" w:rsidRDefault="00765C4E" w:rsidP="006F005A">
      <w:pPr>
        <w:spacing w:line="480" w:lineRule="auto"/>
        <w:jc w:val="left"/>
        <w:rPr>
          <w:rFonts w:ascii="Times New Roman" w:hAnsi="Times New Roman" w:cs="Times New Roman"/>
          <w:sz w:val="24"/>
          <w:szCs w:val="24"/>
        </w:rPr>
      </w:pPr>
      <w:r>
        <w:rPr>
          <w:rFonts w:ascii="Times New Roman" w:hAnsi="Times New Roman" w:cs="Times New Roman"/>
          <w:sz w:val="24"/>
          <w:szCs w:val="24"/>
        </w:rPr>
        <w:t xml:space="preserve">In the diagnostic calculation using the IBPM theory, </w:t>
      </w:r>
      <w:r w:rsidR="00B542F3">
        <w:rPr>
          <w:rFonts w:ascii="Times New Roman" w:hAnsi="Times New Roman" w:cs="Times New Roman"/>
          <w:sz w:val="24"/>
          <w:szCs w:val="24"/>
        </w:rPr>
        <w:t>the total resistance</w:t>
      </w:r>
      <w:r w:rsidR="009C5A14">
        <w:rPr>
          <w:rFonts w:ascii="Times New Roman" w:hAnsi="Times New Roman" w:cs="Times New Roman"/>
          <w:sz w:val="24"/>
          <w:szCs w:val="24"/>
        </w:rPr>
        <w:t xml:space="preserve"> </w:t>
      </w:r>
      <w:proofErr w:type="spellStart"/>
      <w:r w:rsidR="009C5A14" w:rsidRPr="004D345D">
        <w:rPr>
          <w:rFonts w:ascii="Times New Roman" w:hAnsi="Times New Roman" w:cs="Times New Roman"/>
          <w:i/>
          <w:sz w:val="24"/>
          <w:szCs w:val="24"/>
        </w:rPr>
        <w:t>r</w:t>
      </w:r>
      <w:r w:rsidR="009C5A14" w:rsidRPr="004D345D">
        <w:rPr>
          <w:rFonts w:ascii="Times New Roman" w:hAnsi="Times New Roman" w:cs="Times New Roman"/>
          <w:sz w:val="24"/>
          <w:szCs w:val="24"/>
          <w:vertAlign w:val="subscript"/>
        </w:rPr>
        <w:t>t</w:t>
      </w:r>
      <w:proofErr w:type="spellEnd"/>
      <w:r w:rsidR="009C5A14" w:rsidRPr="001E648E">
        <w:rPr>
          <w:rFonts w:ascii="Times New Roman" w:hAnsi="Times New Roman" w:cs="Times New Roman"/>
          <w:sz w:val="24"/>
          <w:szCs w:val="24"/>
        </w:rPr>
        <w:t xml:space="preserve"> </w:t>
      </w:r>
      <w:r w:rsidR="009C5A14" w:rsidRPr="00711CD0">
        <w:rPr>
          <w:rFonts w:ascii="Times New Roman" w:hAnsi="Times New Roman" w:cs="Times New Roman"/>
          <w:sz w:val="24"/>
          <w:szCs w:val="24"/>
        </w:rPr>
        <w:t>was determined with</w:t>
      </w:r>
      <w:r w:rsidR="009C5A14">
        <w:rPr>
          <w:rFonts w:ascii="Times New Roman" w:hAnsi="Times New Roman" w:cs="Times New Roman"/>
          <w:sz w:val="24"/>
          <w:szCs w:val="24"/>
        </w:rPr>
        <w:t xml:space="preserve"> Eq. (7)</w:t>
      </w:r>
      <w:r w:rsidR="00B542F3">
        <w:rPr>
          <w:rFonts w:ascii="Times New Roman" w:hAnsi="Times New Roman" w:cs="Times New Roman"/>
          <w:sz w:val="24"/>
          <w:szCs w:val="24"/>
        </w:rPr>
        <w:t xml:space="preserve">, where </w:t>
      </w:r>
      <w:r w:rsidR="00B542F3" w:rsidRPr="00616FAE">
        <w:rPr>
          <w:rFonts w:ascii="Times New Roman" w:hAnsi="Times New Roman" w:cs="Times New Roman"/>
          <w:i/>
          <w:sz w:val="24"/>
          <w:szCs w:val="24"/>
        </w:rPr>
        <w:t>H</w:t>
      </w:r>
      <w:r w:rsidR="00B542F3">
        <w:rPr>
          <w:rFonts w:ascii="Times New Roman" w:hAnsi="Times New Roman" w:cs="Times New Roman"/>
          <w:sz w:val="24"/>
          <w:szCs w:val="24"/>
        </w:rPr>
        <w:t xml:space="preserve"> was measured with EC and adjusted for energy balance closure, and </w:t>
      </w:r>
      <w:r w:rsidR="009C5A14">
        <w:rPr>
          <w:rFonts w:ascii="Times New Roman" w:eastAsia="DengXian Light" w:hAnsi="Times New Roman" w:cs="Times New Roman"/>
          <w:sz w:val="24"/>
          <w:szCs w:val="24"/>
        </w:rPr>
        <w:t xml:space="preserve">surface temperature </w:t>
      </w:r>
      <w:proofErr w:type="spellStart"/>
      <w:r w:rsidR="009C5A14" w:rsidRPr="002C5463">
        <w:rPr>
          <w:rFonts w:ascii="Times New Roman" w:hAnsi="Times New Roman"/>
          <w:i/>
          <w:sz w:val="24"/>
          <w:szCs w:val="24"/>
        </w:rPr>
        <w:t>T</w:t>
      </w:r>
      <w:r w:rsidR="009C5A14" w:rsidRPr="002C5463">
        <w:rPr>
          <w:rFonts w:ascii="Times New Roman" w:hAnsi="Times New Roman"/>
          <w:sz w:val="24"/>
          <w:szCs w:val="24"/>
          <w:vertAlign w:val="subscript"/>
        </w:rPr>
        <w:t>s</w:t>
      </w:r>
      <w:proofErr w:type="spellEnd"/>
      <w:r w:rsidR="009C5A14">
        <w:rPr>
          <w:rFonts w:ascii="Times New Roman" w:hAnsi="Times New Roman"/>
          <w:sz w:val="24"/>
          <w:szCs w:val="24"/>
        </w:rPr>
        <w:t xml:space="preserve"> was determined with Eq. (15)</w:t>
      </w:r>
      <w:r w:rsidR="00B542F3">
        <w:rPr>
          <w:rFonts w:ascii="Times New Roman" w:hAnsi="Times New Roman"/>
          <w:sz w:val="24"/>
          <w:szCs w:val="24"/>
        </w:rPr>
        <w:t xml:space="preserve">, and air temperature was measured with a thermometer at the height of </w:t>
      </w:r>
      <w:r w:rsidR="00616FAE">
        <w:rPr>
          <w:rFonts w:ascii="Times New Roman" w:hAnsi="Times New Roman"/>
          <w:sz w:val="24"/>
          <w:szCs w:val="24"/>
        </w:rPr>
        <w:t>4</w:t>
      </w:r>
      <w:r w:rsidR="002C6F6F">
        <w:rPr>
          <w:rFonts w:ascii="Times New Roman" w:hAnsi="Times New Roman"/>
          <w:sz w:val="24"/>
          <w:szCs w:val="24"/>
        </w:rPr>
        <w:t>.0</w:t>
      </w:r>
      <w:r w:rsidR="00616FAE">
        <w:rPr>
          <w:rFonts w:ascii="Times New Roman" w:hAnsi="Times New Roman"/>
          <w:sz w:val="24"/>
          <w:szCs w:val="24"/>
        </w:rPr>
        <w:t xml:space="preserve"> m</w:t>
      </w:r>
      <w:r w:rsidR="00B542F3">
        <w:rPr>
          <w:rFonts w:ascii="Times New Roman" w:hAnsi="Times New Roman"/>
          <w:sz w:val="24"/>
          <w:szCs w:val="24"/>
        </w:rPr>
        <w:t xml:space="preserve"> and </w:t>
      </w:r>
      <w:r w:rsidR="00616FAE">
        <w:rPr>
          <w:rFonts w:ascii="Times New Roman" w:hAnsi="Times New Roman"/>
          <w:sz w:val="24"/>
          <w:szCs w:val="24"/>
        </w:rPr>
        <w:t>10</w:t>
      </w:r>
      <w:r w:rsidR="002C6F6F">
        <w:rPr>
          <w:rFonts w:ascii="Times New Roman" w:hAnsi="Times New Roman"/>
          <w:sz w:val="24"/>
          <w:szCs w:val="24"/>
        </w:rPr>
        <w:t>.0</w:t>
      </w:r>
      <w:r w:rsidR="00616FAE">
        <w:rPr>
          <w:rFonts w:ascii="Times New Roman" w:hAnsi="Times New Roman"/>
          <w:sz w:val="24"/>
          <w:szCs w:val="24"/>
        </w:rPr>
        <w:t xml:space="preserve"> m</w:t>
      </w:r>
      <w:r w:rsidR="00B542F3">
        <w:rPr>
          <w:rFonts w:ascii="Times New Roman" w:hAnsi="Times New Roman"/>
          <w:sz w:val="24"/>
          <w:szCs w:val="24"/>
        </w:rPr>
        <w:t xml:space="preserve"> above the ground at the shrubland and the forest site, respectively. </w:t>
      </w:r>
      <w:r w:rsidR="009C5A14">
        <w:rPr>
          <w:rFonts w:ascii="Times New Roman" w:hAnsi="Times New Roman"/>
          <w:sz w:val="24"/>
          <w:szCs w:val="24"/>
        </w:rPr>
        <w:t xml:space="preserve"> </w:t>
      </w:r>
    </w:p>
    <w:p w14:paraId="5F3EBD60" w14:textId="77777777" w:rsidR="009C5A14" w:rsidRPr="00711CD0" w:rsidRDefault="009C5A14" w:rsidP="006F005A">
      <w:pPr>
        <w:spacing w:line="480" w:lineRule="auto"/>
        <w:jc w:val="left"/>
        <w:rPr>
          <w:rFonts w:ascii="Times New Roman" w:hAnsi="Times New Roman" w:cs="Times New Roman"/>
          <w:sz w:val="24"/>
          <w:szCs w:val="24"/>
        </w:rPr>
      </w:pPr>
    </w:p>
    <w:p w14:paraId="04F3F528" w14:textId="74427036" w:rsidR="009C5A14" w:rsidRPr="00173F09" w:rsidRDefault="00B542F3" w:rsidP="006F005A">
      <w:pPr>
        <w:spacing w:line="480" w:lineRule="auto"/>
        <w:jc w:val="left"/>
        <w:rPr>
          <w:rFonts w:ascii="Times New Roman" w:eastAsia="DengXian" w:hAnsi="Times New Roman" w:cs="Times New Roman"/>
          <w:sz w:val="24"/>
          <w:szCs w:val="24"/>
        </w:rPr>
      </w:pPr>
      <w:r>
        <w:rPr>
          <w:rFonts w:ascii="Times New Roman" w:hAnsi="Times New Roman" w:cs="Times New Roman"/>
          <w:sz w:val="24"/>
          <w:szCs w:val="24"/>
        </w:rPr>
        <w:t xml:space="preserve">In the prognostic </w:t>
      </w:r>
      <w:r w:rsidR="00616FAE">
        <w:rPr>
          <w:rFonts w:ascii="Times New Roman" w:hAnsi="Times New Roman" w:cs="Times New Roman"/>
          <w:sz w:val="24"/>
          <w:szCs w:val="24"/>
        </w:rPr>
        <w:t>calculation,</w:t>
      </w:r>
      <w:r>
        <w:rPr>
          <w:rFonts w:ascii="Times New Roman" w:hAnsi="Times New Roman" w:cs="Times New Roman"/>
          <w:sz w:val="24"/>
          <w:szCs w:val="24"/>
        </w:rPr>
        <w:t xml:space="preserve"> t</w:t>
      </w:r>
      <w:r w:rsidR="009C5A14">
        <w:rPr>
          <w:rFonts w:ascii="Times New Roman" w:hAnsi="Times New Roman" w:cs="Times New Roman"/>
          <w:sz w:val="24"/>
          <w:szCs w:val="24"/>
        </w:rPr>
        <w:t>h</w:t>
      </w:r>
      <w:r>
        <w:rPr>
          <w:rFonts w:ascii="Times New Roman" w:hAnsi="Times New Roman" w:cs="Times New Roman"/>
          <w:sz w:val="24"/>
          <w:szCs w:val="24"/>
        </w:rPr>
        <w:t>e total resistance</w:t>
      </w:r>
      <w:r w:rsidR="009C5A14">
        <w:rPr>
          <w:rFonts w:ascii="Times New Roman" w:hAnsi="Times New Roman" w:cs="Times New Roman"/>
          <w:sz w:val="24"/>
          <w:szCs w:val="24"/>
        </w:rPr>
        <w:t xml:space="preserve"> was determined with Eq. (8). </w:t>
      </w:r>
      <w:r w:rsidR="009C5A14">
        <w:rPr>
          <w:rFonts w:ascii="Times New Roman" w:eastAsia="DengXian" w:hAnsi="Times New Roman" w:cs="Times New Roman"/>
          <w:sz w:val="24"/>
          <w:szCs w:val="24"/>
        </w:rPr>
        <w:t>The first two resistances (</w:t>
      </w:r>
      <w:proofErr w:type="spellStart"/>
      <w:r w:rsidR="009C5A14" w:rsidRPr="00E742E7">
        <w:rPr>
          <w:rFonts w:ascii="Times New Roman" w:hAnsi="Times New Roman" w:cs="Times New Roman"/>
          <w:i/>
          <w:sz w:val="24"/>
          <w:szCs w:val="24"/>
        </w:rPr>
        <w:t>r</w:t>
      </w:r>
      <w:r w:rsidR="009C5A14" w:rsidRPr="00E742E7">
        <w:rPr>
          <w:rFonts w:ascii="Times New Roman" w:hAnsi="Times New Roman" w:cs="Times New Roman"/>
          <w:sz w:val="24"/>
          <w:szCs w:val="24"/>
          <w:vertAlign w:val="subscript"/>
        </w:rPr>
        <w:t>a</w:t>
      </w:r>
      <w:proofErr w:type="spellEnd"/>
      <w:r w:rsidR="009C5A14">
        <w:rPr>
          <w:rFonts w:ascii="Times New Roman" w:hAnsi="Times New Roman" w:cs="Times New Roman"/>
          <w:sz w:val="24"/>
          <w:szCs w:val="24"/>
        </w:rPr>
        <w:t xml:space="preserve"> and </w:t>
      </w:r>
      <w:r w:rsidR="009C5A14" w:rsidRPr="00E742E7">
        <w:rPr>
          <w:rFonts w:ascii="Times New Roman" w:hAnsi="Times New Roman" w:cs="Times New Roman"/>
          <w:i/>
          <w:sz w:val="24"/>
          <w:szCs w:val="24"/>
        </w:rPr>
        <w:t>r</w:t>
      </w:r>
      <w:r w:rsidR="009C5A14" w:rsidRPr="00E742E7">
        <w:rPr>
          <w:rFonts w:ascii="Times New Roman" w:hAnsi="Times New Roman" w:cs="Times New Roman"/>
          <w:sz w:val="24"/>
          <w:szCs w:val="24"/>
          <w:vertAlign w:val="subscript"/>
        </w:rPr>
        <w:t>ex</w:t>
      </w:r>
      <w:r w:rsidR="009C5A14">
        <w:rPr>
          <w:rFonts w:ascii="Times New Roman" w:eastAsia="DengXian" w:hAnsi="Times New Roman" w:cs="Times New Roman"/>
          <w:sz w:val="24"/>
          <w:szCs w:val="24"/>
        </w:rPr>
        <w:t xml:space="preserve">) </w:t>
      </w:r>
      <w:r>
        <w:rPr>
          <w:rFonts w:ascii="Times New Roman" w:eastAsia="DengXian" w:hAnsi="Times New Roman" w:cs="Times New Roman"/>
          <w:sz w:val="24"/>
          <w:szCs w:val="24"/>
        </w:rPr>
        <w:t>were</w:t>
      </w:r>
      <w:r w:rsidR="009C5A14">
        <w:rPr>
          <w:rFonts w:ascii="Times New Roman" w:eastAsia="DengXian" w:hAnsi="Times New Roman" w:cs="Times New Roman"/>
          <w:sz w:val="24"/>
          <w:szCs w:val="24"/>
        </w:rPr>
        <w:t xml:space="preserve"> given by </w:t>
      </w:r>
      <w:proofErr w:type="spellStart"/>
      <w:r w:rsidR="009C5A14">
        <w:rPr>
          <w:rFonts w:ascii="Times New Roman" w:eastAsia="DengXian" w:hAnsi="Times New Roman" w:cs="Times New Roman"/>
          <w:sz w:val="24"/>
          <w:szCs w:val="24"/>
        </w:rPr>
        <w:t>Eq</w:t>
      </w:r>
      <w:r>
        <w:rPr>
          <w:rFonts w:ascii="Times New Roman" w:eastAsia="DengXian" w:hAnsi="Times New Roman" w:cs="Times New Roman"/>
          <w:sz w:val="24"/>
          <w:szCs w:val="24"/>
        </w:rPr>
        <w:t>s</w:t>
      </w:r>
      <w:proofErr w:type="spellEnd"/>
      <w:r w:rsidR="009C5A14">
        <w:rPr>
          <w:rFonts w:ascii="Times New Roman" w:eastAsia="DengXian" w:hAnsi="Times New Roman" w:cs="Times New Roman"/>
          <w:sz w:val="24"/>
          <w:szCs w:val="24"/>
        </w:rPr>
        <w:t xml:space="preserve">. (9) and (10). The </w:t>
      </w:r>
      <w:r>
        <w:rPr>
          <w:rFonts w:ascii="Times New Roman" w:eastAsia="DengXian" w:hAnsi="Times New Roman" w:cs="Times New Roman"/>
          <w:sz w:val="24"/>
          <w:szCs w:val="24"/>
        </w:rPr>
        <w:t xml:space="preserve">four height </w:t>
      </w:r>
      <w:r w:rsidR="009C5A14">
        <w:rPr>
          <w:rFonts w:ascii="Times New Roman" w:eastAsia="DengXian" w:hAnsi="Times New Roman" w:cs="Times New Roman"/>
          <w:sz w:val="24"/>
          <w:szCs w:val="24"/>
        </w:rPr>
        <w:t>parameters (</w:t>
      </w:r>
      <w:r w:rsidR="009C5A14" w:rsidRPr="00795768">
        <w:rPr>
          <w:rFonts w:ascii="Times New Roman" w:eastAsia="DengXian" w:hAnsi="Times New Roman" w:cs="Times New Roman"/>
          <w:i/>
          <w:sz w:val="24"/>
          <w:szCs w:val="24"/>
        </w:rPr>
        <w:t>z</w:t>
      </w:r>
      <w:r w:rsidR="009C5A14">
        <w:rPr>
          <w:rFonts w:ascii="Times New Roman" w:eastAsia="DengXian" w:hAnsi="Times New Roman" w:cs="Times New Roman"/>
          <w:sz w:val="24"/>
          <w:szCs w:val="24"/>
        </w:rPr>
        <w:t xml:space="preserve">, </w:t>
      </w:r>
      <w:r w:rsidR="009C5A14" w:rsidRPr="00795768">
        <w:rPr>
          <w:rFonts w:ascii="Times New Roman" w:eastAsia="DengXian" w:hAnsi="Times New Roman" w:cs="Times New Roman"/>
          <w:i/>
          <w:sz w:val="24"/>
          <w:szCs w:val="24"/>
        </w:rPr>
        <w:t>d</w:t>
      </w:r>
      <w:r w:rsidR="009C5A14">
        <w:rPr>
          <w:rFonts w:ascii="Times New Roman" w:eastAsia="DengXian" w:hAnsi="Times New Roman" w:cs="Times New Roman"/>
          <w:sz w:val="24"/>
          <w:szCs w:val="24"/>
        </w:rPr>
        <w:t xml:space="preserve">, </w:t>
      </w:r>
      <w:r w:rsidR="009C5A14" w:rsidRPr="00795768">
        <w:rPr>
          <w:rFonts w:ascii="Times New Roman" w:eastAsia="DengXian" w:hAnsi="Times New Roman" w:cs="Times New Roman"/>
          <w:i/>
          <w:sz w:val="24"/>
          <w:szCs w:val="24"/>
        </w:rPr>
        <w:t>z</w:t>
      </w:r>
      <w:r w:rsidR="009C5A14" w:rsidRPr="00795768">
        <w:rPr>
          <w:rFonts w:ascii="Times New Roman" w:eastAsia="DengXian" w:hAnsi="Times New Roman" w:cs="Times New Roman"/>
          <w:sz w:val="24"/>
          <w:szCs w:val="24"/>
          <w:vertAlign w:val="subscript"/>
        </w:rPr>
        <w:t>0</w:t>
      </w:r>
      <w:r w:rsidR="009C5A14">
        <w:rPr>
          <w:rFonts w:ascii="Times New Roman" w:eastAsia="DengXian" w:hAnsi="Times New Roman" w:cs="Times New Roman"/>
          <w:sz w:val="24"/>
          <w:szCs w:val="24"/>
        </w:rPr>
        <w:t xml:space="preserve">, </w:t>
      </w:r>
      <w:proofErr w:type="spellStart"/>
      <w:r w:rsidR="009C5A14" w:rsidRPr="00795768">
        <w:rPr>
          <w:rFonts w:ascii="Times New Roman" w:eastAsia="DengXian" w:hAnsi="Times New Roman" w:cs="Times New Roman"/>
          <w:i/>
          <w:sz w:val="24"/>
          <w:szCs w:val="24"/>
        </w:rPr>
        <w:lastRenderedPageBreak/>
        <w:t>z</w:t>
      </w:r>
      <w:r w:rsidR="009C5A14" w:rsidRPr="00795768">
        <w:rPr>
          <w:rFonts w:ascii="Times New Roman" w:eastAsia="DengXian" w:hAnsi="Times New Roman" w:cs="Times New Roman"/>
          <w:sz w:val="24"/>
          <w:szCs w:val="24"/>
          <w:vertAlign w:val="subscript"/>
        </w:rPr>
        <w:t>h</w:t>
      </w:r>
      <w:proofErr w:type="spellEnd"/>
      <w:r w:rsidR="009C5A14">
        <w:rPr>
          <w:rFonts w:ascii="Times New Roman" w:eastAsia="DengXian" w:hAnsi="Times New Roman" w:cs="Times New Roman"/>
          <w:sz w:val="24"/>
          <w:szCs w:val="24"/>
        </w:rPr>
        <w:t xml:space="preserve">) are shown in Table S1, </w:t>
      </w:r>
      <w:r w:rsidR="009C5A14" w:rsidRPr="00795768">
        <w:rPr>
          <w:rFonts w:ascii="Times New Roman" w:eastAsia="DengXian" w:hAnsi="Times New Roman" w:cs="Times New Roman"/>
          <w:i/>
          <w:sz w:val="24"/>
          <w:szCs w:val="24"/>
        </w:rPr>
        <w:t>u</w:t>
      </w:r>
      <w:r w:rsidR="0023454F">
        <w:rPr>
          <w:rFonts w:ascii="Times New Roman" w:eastAsia="DengXian" w:hAnsi="Times New Roman" w:cs="Times New Roman"/>
          <w:sz w:val="24"/>
          <w:szCs w:val="24"/>
        </w:rPr>
        <w:t xml:space="preserve"> and </w:t>
      </w:r>
      <m:oMath>
        <m:sSub>
          <m:sSubPr>
            <m:ctrlPr>
              <w:rPr>
                <w:rFonts w:ascii="Cambria Math" w:eastAsia="DengXian" w:hAnsi="Cambria Math" w:cs="Times New Roman"/>
                <w:sz w:val="24"/>
                <w:szCs w:val="24"/>
              </w:rPr>
            </m:ctrlPr>
          </m:sSubPr>
          <m:e>
            <m:r>
              <w:rPr>
                <w:rFonts w:ascii="Cambria Math" w:eastAsia="DengXian" w:hAnsi="Cambria Math" w:cs="Times New Roman"/>
                <w:sz w:val="24"/>
                <w:szCs w:val="24"/>
              </w:rPr>
              <m:t>u</m:t>
            </m:r>
          </m:e>
          <m:sub>
            <m:r>
              <w:rPr>
                <w:rFonts w:ascii="Cambria Math" w:eastAsia="DengXian" w:hAnsi="Cambria Math" w:cs="Times New Roman"/>
                <w:sz w:val="24"/>
                <w:szCs w:val="24"/>
              </w:rPr>
              <m:t>*</m:t>
            </m:r>
          </m:sub>
        </m:sSub>
      </m:oMath>
      <w:r w:rsidR="009C5A14">
        <w:rPr>
          <w:rFonts w:ascii="Times New Roman" w:eastAsia="DengXian Light" w:hAnsi="Times New Roman" w:cs="Times New Roman"/>
          <w:sz w:val="24"/>
          <w:szCs w:val="24"/>
        </w:rPr>
        <w:t>were</w:t>
      </w:r>
      <w:r w:rsidR="009C5A14" w:rsidRPr="00711CD0">
        <w:rPr>
          <w:rFonts w:ascii="Times New Roman" w:eastAsia="DengXian Light" w:hAnsi="Times New Roman" w:cs="Times New Roman"/>
          <w:sz w:val="24"/>
          <w:szCs w:val="24"/>
        </w:rPr>
        <w:t xml:space="preserve"> available from direct tower</w:t>
      </w:r>
      <w:r w:rsidR="009C5A14">
        <w:rPr>
          <w:rFonts w:ascii="Times New Roman" w:eastAsia="DengXian Light" w:hAnsi="Times New Roman" w:cs="Times New Roman"/>
          <w:sz w:val="24"/>
          <w:szCs w:val="24"/>
        </w:rPr>
        <w:t xml:space="preserve"> </w:t>
      </w:r>
      <w:r w:rsidR="009C5A14" w:rsidRPr="00711CD0">
        <w:rPr>
          <w:rFonts w:ascii="Times New Roman" w:eastAsia="DengXian Light" w:hAnsi="Times New Roman" w:cs="Times New Roman"/>
          <w:sz w:val="24"/>
          <w:szCs w:val="24"/>
        </w:rPr>
        <w:t>measurements</w:t>
      </w:r>
      <w:r w:rsidR="009C5A14">
        <w:rPr>
          <w:rFonts w:ascii="Times New Roman" w:eastAsia="DengXian Light" w:hAnsi="Times New Roman" w:cs="Times New Roman"/>
          <w:sz w:val="24"/>
          <w:szCs w:val="24"/>
        </w:rPr>
        <w:t xml:space="preserve">, and the </w:t>
      </w:r>
      <w:r w:rsidR="009C5A14" w:rsidRPr="00795768">
        <w:rPr>
          <w:rFonts w:ascii="Times New Roman" w:eastAsia="DengXian Light" w:hAnsi="Times New Roman" w:cs="Times New Roman"/>
          <w:sz w:val="24"/>
          <w:szCs w:val="24"/>
        </w:rPr>
        <w:t xml:space="preserve">stability correction factors </w:t>
      </w:r>
      <w:r w:rsidR="009C5A14" w:rsidRPr="00E40DE0">
        <w:rPr>
          <w:rFonts w:ascii="Times New Roman" w:eastAsia="DengXian" w:hAnsi="Times New Roman" w:cs="Times New Roman"/>
          <w:i/>
          <w:sz w:val="24"/>
          <w:szCs w:val="24"/>
        </w:rPr>
        <w:t>Ψ</w:t>
      </w:r>
      <w:r w:rsidR="009C5A14" w:rsidRPr="00E40DE0">
        <w:rPr>
          <w:rFonts w:ascii="Times New Roman" w:eastAsia="DengXian" w:hAnsi="Times New Roman" w:cs="Times New Roman"/>
          <w:sz w:val="24"/>
          <w:szCs w:val="24"/>
          <w:vertAlign w:val="subscript"/>
        </w:rPr>
        <w:t>M</w:t>
      </w:r>
      <w:r w:rsidR="009C5A14" w:rsidRPr="00E40DE0">
        <w:rPr>
          <w:rFonts w:ascii="Times New Roman" w:eastAsia="DengXian" w:hAnsi="Times New Roman" w:cs="Times New Roman"/>
          <w:sz w:val="24"/>
          <w:szCs w:val="24"/>
        </w:rPr>
        <w:t xml:space="preserve"> and </w:t>
      </w:r>
      <w:r w:rsidR="009C5A14" w:rsidRPr="00E40DE0">
        <w:rPr>
          <w:rFonts w:ascii="Times New Roman" w:eastAsia="DengXian" w:hAnsi="Times New Roman" w:cs="Times New Roman"/>
          <w:i/>
          <w:sz w:val="24"/>
          <w:szCs w:val="24"/>
        </w:rPr>
        <w:t>Ψ</w:t>
      </w:r>
      <w:r w:rsidR="009C5A14" w:rsidRPr="00E40DE0">
        <w:rPr>
          <w:rFonts w:ascii="Times New Roman" w:eastAsia="DengXian" w:hAnsi="Times New Roman" w:cs="Times New Roman"/>
          <w:sz w:val="24"/>
          <w:szCs w:val="24"/>
          <w:vertAlign w:val="subscript"/>
        </w:rPr>
        <w:t>H</w:t>
      </w:r>
      <w:r w:rsidR="009C5A14" w:rsidRPr="00795768">
        <w:rPr>
          <w:rFonts w:ascii="Times New Roman" w:eastAsia="DengXian Light" w:hAnsi="Times New Roman" w:cs="Times New Roman"/>
          <w:sz w:val="24"/>
          <w:szCs w:val="24"/>
        </w:rPr>
        <w:t xml:space="preserve"> were calculated according to the </w:t>
      </w:r>
      <w:proofErr w:type="spellStart"/>
      <w:r w:rsidR="009C5A14" w:rsidRPr="00795768">
        <w:rPr>
          <w:rFonts w:ascii="Times New Roman" w:eastAsia="DengXian Light" w:hAnsi="Times New Roman" w:cs="Times New Roman"/>
          <w:sz w:val="24"/>
          <w:szCs w:val="24"/>
        </w:rPr>
        <w:t>Businger</w:t>
      </w:r>
      <w:proofErr w:type="spellEnd"/>
      <w:r w:rsidR="009C5A14" w:rsidRPr="00795768">
        <w:rPr>
          <w:rFonts w:ascii="Times New Roman" w:eastAsia="DengXian Light" w:hAnsi="Times New Roman" w:cs="Times New Roman"/>
          <w:sz w:val="24"/>
          <w:szCs w:val="24"/>
        </w:rPr>
        <w:t>–Dyer formulation</w:t>
      </w:r>
      <w:r w:rsidR="009C5A14">
        <w:rPr>
          <w:rFonts w:ascii="Times New Roman" w:eastAsia="DengXian Light" w:hAnsi="Times New Roman" w:cs="Times New Roman"/>
          <w:sz w:val="24"/>
          <w:szCs w:val="24"/>
        </w:rPr>
        <w:t xml:space="preserve"> </w:t>
      </w:r>
      <w:r w:rsidR="009C5A14">
        <w:rPr>
          <w:rFonts w:ascii="Times New Roman" w:eastAsia="DengXian Light" w:hAnsi="Times New Roman" w:cs="Times New Roman"/>
          <w:noProof/>
          <w:sz w:val="24"/>
          <w:szCs w:val="24"/>
        </w:rPr>
        <w:t>[</w:t>
      </w:r>
      <w:r w:rsidR="009C5A14" w:rsidRPr="00EE5CEC">
        <w:rPr>
          <w:rFonts w:ascii="Times New Roman" w:eastAsia="DengXian Light" w:hAnsi="Times New Roman" w:cs="Times New Roman"/>
          <w:i/>
          <w:noProof/>
          <w:sz w:val="24"/>
          <w:szCs w:val="24"/>
        </w:rPr>
        <w:t>Businger</w:t>
      </w:r>
      <w:r w:rsidR="009C5A14">
        <w:rPr>
          <w:rFonts w:ascii="Times New Roman" w:eastAsia="DengXian Light" w:hAnsi="Times New Roman" w:cs="Times New Roman"/>
          <w:noProof/>
          <w:sz w:val="24"/>
          <w:szCs w:val="24"/>
        </w:rPr>
        <w:t>, 1988]</w:t>
      </w:r>
      <w:r w:rsidR="009C5A14">
        <w:rPr>
          <w:rFonts w:ascii="Times New Roman" w:eastAsia="DengXian Light" w:hAnsi="Times New Roman" w:cs="Times New Roman"/>
          <w:sz w:val="24"/>
          <w:szCs w:val="24"/>
        </w:rPr>
        <w:t xml:space="preserve">. </w:t>
      </w:r>
      <w:r w:rsidR="009C5A14" w:rsidRPr="00CF18F4">
        <w:rPr>
          <w:rFonts w:ascii="Times New Roman" w:eastAsia="DengXian" w:hAnsi="Times New Roman" w:cs="Times New Roman"/>
          <w:sz w:val="24"/>
          <w:szCs w:val="24"/>
        </w:rPr>
        <w:t>In unstable conditions</w:t>
      </w:r>
      <w:r w:rsidR="009C5A14">
        <w:rPr>
          <w:rFonts w:ascii="Times New Roman" w:eastAsia="DengXian" w:hAnsi="Times New Roman" w:cs="Times New Roman"/>
          <w:sz w:val="24"/>
          <w:szCs w:val="24"/>
        </w:rPr>
        <w:t xml:space="preserve"> (daytime), the </w:t>
      </w:r>
      <w:r w:rsidR="009C5A14" w:rsidRPr="00CF18F4">
        <w:rPr>
          <w:rFonts w:ascii="Times New Roman" w:eastAsia="DengXian" w:hAnsi="Times New Roman" w:cs="Times New Roman"/>
          <w:sz w:val="24"/>
          <w:szCs w:val="24"/>
        </w:rPr>
        <w:t>radiometric resistance</w:t>
      </w:r>
      <w:r w:rsidR="009C5A14">
        <w:rPr>
          <w:rFonts w:ascii="Times New Roman" w:eastAsia="DengXian" w:hAnsi="Times New Roman" w:cs="Times New Roman"/>
          <w:sz w:val="24"/>
          <w:szCs w:val="24"/>
        </w:rPr>
        <w:t xml:space="preserve"> (</w:t>
      </w:r>
      <w:proofErr w:type="spellStart"/>
      <w:r w:rsidR="009C5A14" w:rsidRPr="00CF18F4">
        <w:rPr>
          <w:rFonts w:ascii="Times New Roman" w:eastAsia="DengXian" w:hAnsi="Times New Roman" w:cs="Times New Roman"/>
          <w:i/>
          <w:sz w:val="24"/>
          <w:szCs w:val="24"/>
        </w:rPr>
        <w:t>r</w:t>
      </w:r>
      <w:r w:rsidR="009C5A14" w:rsidRPr="00CF18F4">
        <w:rPr>
          <w:rFonts w:ascii="Times New Roman" w:eastAsia="DengXian" w:hAnsi="Times New Roman" w:cs="Times New Roman"/>
          <w:sz w:val="24"/>
          <w:szCs w:val="24"/>
          <w:vertAlign w:val="subscript"/>
        </w:rPr>
        <w:t>r</w:t>
      </w:r>
      <w:proofErr w:type="spellEnd"/>
      <w:r w:rsidR="009C5A14">
        <w:rPr>
          <w:rFonts w:ascii="Times New Roman" w:eastAsia="DengXian" w:hAnsi="Times New Roman" w:cs="Times New Roman"/>
          <w:sz w:val="24"/>
          <w:szCs w:val="24"/>
        </w:rPr>
        <w:t xml:space="preserve">) </w:t>
      </w:r>
      <w:r>
        <w:rPr>
          <w:rFonts w:ascii="Times New Roman" w:eastAsia="DengXian" w:hAnsi="Times New Roman" w:cs="Times New Roman"/>
          <w:sz w:val="24"/>
          <w:szCs w:val="24"/>
        </w:rPr>
        <w:t>was</w:t>
      </w:r>
      <w:r w:rsidR="009C5A14">
        <w:rPr>
          <w:rFonts w:ascii="Times New Roman" w:eastAsia="DengXian" w:hAnsi="Times New Roman" w:cs="Times New Roman"/>
          <w:sz w:val="24"/>
          <w:szCs w:val="24"/>
        </w:rPr>
        <w:t xml:space="preserve"> calculated </w:t>
      </w:r>
      <w:r>
        <w:rPr>
          <w:rFonts w:ascii="Times New Roman" w:eastAsia="DengXian" w:hAnsi="Times New Roman" w:cs="Times New Roman"/>
          <w:sz w:val="24"/>
          <w:szCs w:val="24"/>
        </w:rPr>
        <w:t>with</w:t>
      </w:r>
      <w:r w:rsidR="009C5A14">
        <w:rPr>
          <w:rFonts w:ascii="Times New Roman" w:eastAsia="DengXian" w:hAnsi="Times New Roman" w:cs="Times New Roman"/>
          <w:sz w:val="24"/>
          <w:szCs w:val="24"/>
        </w:rPr>
        <w:t xml:space="preserve"> a</w:t>
      </w:r>
      <w:r>
        <w:rPr>
          <w:rFonts w:ascii="Times New Roman" w:eastAsia="DengXian" w:hAnsi="Times New Roman" w:cs="Times New Roman"/>
          <w:sz w:val="24"/>
          <w:szCs w:val="24"/>
        </w:rPr>
        <w:t>n</w:t>
      </w:r>
      <w:r w:rsidR="009C5A14">
        <w:rPr>
          <w:rFonts w:ascii="Times New Roman" w:eastAsia="DengXian" w:hAnsi="Times New Roman" w:cs="Times New Roman"/>
          <w:sz w:val="24"/>
          <w:szCs w:val="24"/>
        </w:rPr>
        <w:t xml:space="preserve"> exponential function of </w:t>
      </w:r>
      <w:r w:rsidR="00E41817">
        <w:rPr>
          <w:rFonts w:ascii="Times New Roman" w:eastAsia="DengXian" w:hAnsi="Times New Roman" w:cs="Times New Roman"/>
          <w:sz w:val="24"/>
          <w:szCs w:val="24"/>
        </w:rPr>
        <w:t>leaf area index (</w:t>
      </w:r>
      <w:r w:rsidR="009C5A14">
        <w:rPr>
          <w:rFonts w:ascii="Times New Roman" w:eastAsia="DengXian" w:hAnsi="Times New Roman" w:cs="Times New Roman"/>
          <w:sz w:val="24"/>
          <w:szCs w:val="24"/>
        </w:rPr>
        <w:t>LAI</w:t>
      </w:r>
      <w:r>
        <w:rPr>
          <w:rFonts w:ascii="Times New Roman" w:eastAsia="DengXian" w:hAnsi="Times New Roman" w:cs="Times New Roman"/>
          <w:noProof/>
          <w:sz w:val="24"/>
          <w:szCs w:val="24"/>
        </w:rPr>
        <w:t xml:space="preserve">; </w:t>
      </w:r>
      <w:r w:rsidR="009C5A14" w:rsidRPr="004E12AA">
        <w:rPr>
          <w:rFonts w:ascii="Times New Roman" w:eastAsia="DengXian" w:hAnsi="Times New Roman" w:cs="Times New Roman"/>
          <w:i/>
          <w:noProof/>
          <w:sz w:val="24"/>
          <w:szCs w:val="24"/>
        </w:rPr>
        <w:t>Zhao et al.</w:t>
      </w:r>
      <w:r w:rsidR="009C5A14">
        <w:rPr>
          <w:rFonts w:ascii="Times New Roman" w:eastAsia="DengXian" w:hAnsi="Times New Roman" w:cs="Times New Roman"/>
          <w:noProof/>
          <w:sz w:val="24"/>
          <w:szCs w:val="24"/>
        </w:rPr>
        <w:t xml:space="preserve">, </w:t>
      </w:r>
      <w:r w:rsidR="00E41817">
        <w:rPr>
          <w:rFonts w:ascii="Times New Roman" w:eastAsia="DengXian" w:hAnsi="Times New Roman" w:cs="Times New Roman"/>
          <w:noProof/>
          <w:sz w:val="24"/>
          <w:szCs w:val="24"/>
        </w:rPr>
        <w:t>[</w:t>
      </w:r>
      <w:r w:rsidR="009C5A14">
        <w:rPr>
          <w:rFonts w:ascii="Times New Roman" w:eastAsia="DengXian" w:hAnsi="Times New Roman" w:cs="Times New Roman"/>
          <w:noProof/>
          <w:sz w:val="24"/>
          <w:szCs w:val="24"/>
        </w:rPr>
        <w:t>2016</w:t>
      </w:r>
      <w:r w:rsidR="00E41817">
        <w:rPr>
          <w:rFonts w:ascii="Times New Roman" w:eastAsia="DengXian" w:hAnsi="Times New Roman" w:cs="Times New Roman"/>
          <w:noProof/>
          <w:sz w:val="24"/>
          <w:szCs w:val="24"/>
        </w:rPr>
        <w:t>]</w:t>
      </w:r>
      <w:r>
        <w:rPr>
          <w:rFonts w:ascii="Times New Roman" w:eastAsia="DengXian" w:hAnsi="Times New Roman" w:cs="Times New Roman"/>
          <w:sz w:val="24"/>
          <w:szCs w:val="24"/>
        </w:rPr>
        <w:t xml:space="preserve">; </w:t>
      </w:r>
      <w:r w:rsidR="009C5A14">
        <w:rPr>
          <w:rFonts w:ascii="Times New Roman" w:eastAsia="DengXian" w:hAnsi="Times New Roman" w:cs="Times New Roman"/>
          <w:sz w:val="24"/>
          <w:szCs w:val="24"/>
        </w:rPr>
        <w:t>Table S1</w:t>
      </w:r>
      <w:r>
        <w:rPr>
          <w:rFonts w:ascii="Times New Roman" w:eastAsia="DengXian" w:hAnsi="Times New Roman" w:cs="Times New Roman"/>
          <w:sz w:val="24"/>
          <w:szCs w:val="24"/>
        </w:rPr>
        <w:t>)</w:t>
      </w:r>
      <w:r w:rsidR="009C5A14">
        <w:rPr>
          <w:rFonts w:ascii="Times New Roman" w:eastAsia="DengXian" w:hAnsi="Times New Roman" w:cs="Times New Roman"/>
          <w:sz w:val="24"/>
          <w:szCs w:val="24"/>
        </w:rPr>
        <w:t>. The LAI data c</w:t>
      </w:r>
      <w:r>
        <w:rPr>
          <w:rFonts w:ascii="Times New Roman" w:eastAsia="DengXian" w:hAnsi="Times New Roman" w:cs="Times New Roman"/>
          <w:sz w:val="24"/>
          <w:szCs w:val="24"/>
        </w:rPr>
        <w:t>a</w:t>
      </w:r>
      <w:r w:rsidR="009C5A14">
        <w:rPr>
          <w:rFonts w:ascii="Times New Roman" w:eastAsia="DengXian" w:hAnsi="Times New Roman" w:cs="Times New Roman"/>
          <w:sz w:val="24"/>
          <w:szCs w:val="24"/>
        </w:rPr>
        <w:t>me from 4-</w:t>
      </w:r>
      <w:r w:rsidR="002C6F6F">
        <w:rPr>
          <w:rFonts w:ascii="Times New Roman" w:eastAsia="DengXian" w:hAnsi="Times New Roman" w:cs="Times New Roman"/>
          <w:sz w:val="24"/>
          <w:szCs w:val="24"/>
        </w:rPr>
        <w:t>d</w:t>
      </w:r>
      <w:r w:rsidR="009C5A14">
        <w:rPr>
          <w:rFonts w:ascii="Times New Roman" w:eastAsia="DengXian" w:hAnsi="Times New Roman" w:cs="Times New Roman"/>
          <w:sz w:val="24"/>
          <w:szCs w:val="24"/>
        </w:rPr>
        <w:t>ay global 500 m LAI product of MODIS (MCD15A3H)</w:t>
      </w:r>
      <w:r>
        <w:rPr>
          <w:rFonts w:ascii="Times New Roman" w:eastAsia="DengXian" w:hAnsi="Times New Roman" w:cs="Times New Roman"/>
          <w:sz w:val="24"/>
          <w:szCs w:val="24"/>
        </w:rPr>
        <w:t xml:space="preserve"> </w:t>
      </w:r>
      <w:r w:rsidR="001905C4">
        <w:rPr>
          <w:rFonts w:ascii="Times New Roman" w:eastAsia="DengXian" w:hAnsi="Times New Roman" w:cs="Times New Roman"/>
          <w:sz w:val="24"/>
          <w:szCs w:val="24"/>
        </w:rPr>
        <w:t xml:space="preserve">and </w:t>
      </w:r>
      <w:r>
        <w:rPr>
          <w:rFonts w:ascii="Times New Roman" w:eastAsia="DengXian" w:hAnsi="Times New Roman" w:cs="Times New Roman"/>
          <w:sz w:val="24"/>
          <w:szCs w:val="24"/>
        </w:rPr>
        <w:t>calibrated by intermittent site measurements</w:t>
      </w:r>
      <w:r w:rsidR="009C5A14">
        <w:rPr>
          <w:rFonts w:ascii="Times New Roman" w:eastAsia="DengXian" w:hAnsi="Times New Roman" w:cs="Times New Roman"/>
          <w:sz w:val="24"/>
          <w:szCs w:val="24"/>
        </w:rPr>
        <w:t xml:space="preserve">. </w:t>
      </w:r>
      <w:r w:rsidR="00B3051C">
        <w:rPr>
          <w:rFonts w:ascii="Times New Roman" w:eastAsia="DengXian" w:hAnsi="Times New Roman" w:cs="Times New Roman"/>
          <w:sz w:val="24"/>
          <w:szCs w:val="24"/>
        </w:rPr>
        <w:t xml:space="preserve">The LAI varied in the range of </w:t>
      </w:r>
      <w:r w:rsidR="00997ABB">
        <w:rPr>
          <w:rFonts w:ascii="Times New Roman" w:eastAsia="DengXian" w:hAnsi="Times New Roman" w:cs="Times New Roman"/>
          <w:sz w:val="24"/>
          <w:szCs w:val="24"/>
        </w:rPr>
        <w:t>0.10</w:t>
      </w:r>
      <w:r w:rsidR="00B3051C">
        <w:rPr>
          <w:rFonts w:ascii="Times New Roman" w:eastAsia="DengXian" w:hAnsi="Times New Roman" w:cs="Times New Roman"/>
          <w:sz w:val="24"/>
          <w:szCs w:val="24"/>
        </w:rPr>
        <w:t xml:space="preserve"> </w:t>
      </w:r>
      <w:r w:rsidR="00997ABB">
        <w:rPr>
          <w:rFonts w:ascii="Times New Roman" w:eastAsia="DengXian" w:hAnsi="Times New Roman" w:cs="Times New Roman"/>
          <w:sz w:val="24"/>
          <w:szCs w:val="24"/>
        </w:rPr>
        <w:t>–</w:t>
      </w:r>
      <w:r w:rsidR="00B3051C">
        <w:rPr>
          <w:rFonts w:ascii="Times New Roman" w:eastAsia="DengXian" w:hAnsi="Times New Roman" w:cs="Times New Roman"/>
          <w:sz w:val="24"/>
          <w:szCs w:val="24"/>
        </w:rPr>
        <w:t xml:space="preserve"> </w:t>
      </w:r>
      <w:r w:rsidR="00997ABB">
        <w:rPr>
          <w:rFonts w:ascii="Times New Roman" w:eastAsia="DengXian" w:hAnsi="Times New Roman" w:cs="Times New Roman"/>
          <w:sz w:val="24"/>
          <w:szCs w:val="24"/>
        </w:rPr>
        <w:t>0.58</w:t>
      </w:r>
      <w:r w:rsidR="00B3051C">
        <w:rPr>
          <w:rFonts w:ascii="Times New Roman" w:eastAsia="DengXian" w:hAnsi="Times New Roman" w:cs="Times New Roman"/>
          <w:sz w:val="24"/>
          <w:szCs w:val="24"/>
        </w:rPr>
        <w:t xml:space="preserve"> at the shrubland site and </w:t>
      </w:r>
      <w:r w:rsidR="00997ABB">
        <w:rPr>
          <w:rFonts w:ascii="Times New Roman" w:eastAsia="DengXian" w:hAnsi="Times New Roman" w:cs="Times New Roman"/>
          <w:sz w:val="24"/>
          <w:szCs w:val="24"/>
        </w:rPr>
        <w:t>0.10</w:t>
      </w:r>
      <w:r w:rsidR="00B3051C">
        <w:rPr>
          <w:rFonts w:ascii="Times New Roman" w:eastAsia="DengXian" w:hAnsi="Times New Roman" w:cs="Times New Roman"/>
          <w:sz w:val="24"/>
          <w:szCs w:val="24"/>
        </w:rPr>
        <w:t xml:space="preserve"> </w:t>
      </w:r>
      <w:r w:rsidR="00997ABB">
        <w:rPr>
          <w:rFonts w:ascii="Times New Roman" w:eastAsia="DengXian" w:hAnsi="Times New Roman" w:cs="Times New Roman"/>
          <w:sz w:val="24"/>
          <w:szCs w:val="24"/>
        </w:rPr>
        <w:t>–</w:t>
      </w:r>
      <w:r w:rsidR="00B3051C">
        <w:rPr>
          <w:rFonts w:ascii="Times New Roman" w:eastAsia="DengXian" w:hAnsi="Times New Roman" w:cs="Times New Roman"/>
          <w:sz w:val="24"/>
          <w:szCs w:val="24"/>
        </w:rPr>
        <w:t xml:space="preserve"> </w:t>
      </w:r>
      <w:r w:rsidR="00997ABB">
        <w:rPr>
          <w:rFonts w:ascii="Times New Roman" w:eastAsia="DengXian" w:hAnsi="Times New Roman" w:cs="Times New Roman"/>
          <w:sz w:val="24"/>
          <w:szCs w:val="24"/>
        </w:rPr>
        <w:t>0.29</w:t>
      </w:r>
      <w:r w:rsidR="00B3051C">
        <w:rPr>
          <w:rFonts w:ascii="Times New Roman" w:eastAsia="DengXian" w:hAnsi="Times New Roman" w:cs="Times New Roman"/>
          <w:sz w:val="24"/>
          <w:szCs w:val="24"/>
        </w:rPr>
        <w:t xml:space="preserve"> at the forest site. </w:t>
      </w:r>
      <w:r w:rsidR="009C5A14">
        <w:rPr>
          <w:rFonts w:ascii="Times New Roman" w:eastAsia="DengXian" w:hAnsi="Times New Roman" w:cs="Times New Roman"/>
          <w:sz w:val="24"/>
          <w:szCs w:val="24"/>
        </w:rPr>
        <w:t>In stable condition</w:t>
      </w:r>
      <w:r>
        <w:rPr>
          <w:rFonts w:ascii="Times New Roman" w:eastAsia="DengXian" w:hAnsi="Times New Roman" w:cs="Times New Roman"/>
          <w:sz w:val="24"/>
          <w:szCs w:val="24"/>
        </w:rPr>
        <w:t>s</w:t>
      </w:r>
      <w:r w:rsidR="009C5A14">
        <w:rPr>
          <w:rFonts w:ascii="Times New Roman" w:eastAsia="DengXian" w:hAnsi="Times New Roman" w:cs="Times New Roman"/>
          <w:sz w:val="24"/>
          <w:szCs w:val="24"/>
        </w:rPr>
        <w:t xml:space="preserve"> (nighttime), </w:t>
      </w:r>
      <w:r>
        <w:rPr>
          <w:rFonts w:ascii="Times New Roman" w:eastAsia="DengXian" w:hAnsi="Times New Roman" w:cs="Times New Roman"/>
          <w:sz w:val="24"/>
          <w:szCs w:val="24"/>
        </w:rPr>
        <w:t>the</w:t>
      </w:r>
      <w:r w:rsidR="009C7B16">
        <w:rPr>
          <w:rFonts w:ascii="Times New Roman" w:eastAsia="DengXian" w:hAnsi="Times New Roman" w:cs="Times New Roman" w:hint="eastAsia"/>
          <w:sz w:val="24"/>
          <w:szCs w:val="24"/>
        </w:rPr>
        <w:t xml:space="preserve"> </w:t>
      </w:r>
      <w:r>
        <w:rPr>
          <w:rFonts w:ascii="Times New Roman" w:eastAsia="DengXian" w:hAnsi="Times New Roman" w:cs="Times New Roman"/>
          <w:sz w:val="24"/>
          <w:szCs w:val="24"/>
        </w:rPr>
        <w:t>formulation</w:t>
      </w:r>
      <w:r w:rsidR="009C7B16">
        <w:rPr>
          <w:rFonts w:ascii="Times New Roman" w:eastAsia="DengXian" w:hAnsi="Times New Roman" w:cs="Times New Roman"/>
          <w:sz w:val="24"/>
          <w:szCs w:val="24"/>
        </w:rPr>
        <w:t xml:space="preserve"> </w:t>
      </w:r>
      <w:r w:rsidR="00D32EA1">
        <w:rPr>
          <w:rFonts w:ascii="Times New Roman" w:eastAsia="DengXian" w:hAnsi="Times New Roman" w:cs="Times New Roman"/>
          <w:sz w:val="24"/>
          <w:szCs w:val="24"/>
        </w:rPr>
        <w:t>using</w:t>
      </w:r>
      <w:r w:rsidR="009C7B16">
        <w:rPr>
          <w:rFonts w:ascii="Times New Roman" w:eastAsia="DengXian" w:hAnsi="Times New Roman" w:cs="Times New Roman"/>
          <w:sz w:val="24"/>
          <w:szCs w:val="24"/>
        </w:rPr>
        <w:t xml:space="preserve"> constant values for each season</w:t>
      </w:r>
      <w:r>
        <w:rPr>
          <w:rFonts w:ascii="Times New Roman" w:eastAsia="DengXian" w:hAnsi="Times New Roman" w:cs="Times New Roman"/>
          <w:sz w:val="24"/>
          <w:szCs w:val="24"/>
        </w:rPr>
        <w:t xml:space="preserve"> provided by </w:t>
      </w:r>
      <w:r w:rsidR="009C7B16" w:rsidRPr="000003AE">
        <w:rPr>
          <w:rFonts w:ascii="Times New Roman" w:hAnsi="Times New Roman" w:cs="Times New Roman"/>
          <w:i/>
          <w:kern w:val="0"/>
          <w:sz w:val="24"/>
          <w:szCs w:val="24"/>
        </w:rPr>
        <w:t>Zhao et al.</w:t>
      </w:r>
      <w:r w:rsidR="009C7B16">
        <w:rPr>
          <w:rFonts w:ascii="Times New Roman" w:hAnsi="Times New Roman" w:cs="Times New Roman"/>
          <w:kern w:val="0"/>
          <w:sz w:val="24"/>
          <w:szCs w:val="24"/>
        </w:rPr>
        <w:t xml:space="preserve"> [2016</w:t>
      </w:r>
      <w:r w:rsidR="009C7B16" w:rsidRPr="000003AE">
        <w:rPr>
          <w:rFonts w:ascii="Times New Roman" w:hAnsi="Times New Roman" w:cs="Times New Roman"/>
          <w:kern w:val="0"/>
          <w:sz w:val="24"/>
          <w:szCs w:val="24"/>
        </w:rPr>
        <w:t>]</w:t>
      </w:r>
      <w:r>
        <w:rPr>
          <w:rFonts w:ascii="Times New Roman" w:eastAsia="DengXian" w:hAnsi="Times New Roman" w:cs="Times New Roman"/>
          <w:sz w:val="24"/>
          <w:szCs w:val="24"/>
        </w:rPr>
        <w:t xml:space="preserve"> does not work well. Therefore</w:t>
      </w:r>
      <w:r w:rsidR="00826667">
        <w:rPr>
          <w:rFonts w:ascii="Times New Roman" w:eastAsia="DengXian" w:hAnsi="Times New Roman" w:cs="Times New Roman"/>
          <w:sz w:val="24"/>
          <w:szCs w:val="24"/>
        </w:rPr>
        <w:t>,</w:t>
      </w:r>
      <w:r>
        <w:rPr>
          <w:rFonts w:ascii="Times New Roman" w:eastAsia="DengXian" w:hAnsi="Times New Roman" w:cs="Times New Roman"/>
          <w:sz w:val="24"/>
          <w:szCs w:val="24"/>
        </w:rPr>
        <w:t xml:space="preserve"> we developed our own empirical </w:t>
      </w:r>
      <w:r w:rsidR="00826667">
        <w:rPr>
          <w:rFonts w:ascii="Times New Roman" w:eastAsia="DengXian" w:hAnsi="Times New Roman" w:cs="Times New Roman"/>
          <w:sz w:val="24"/>
          <w:szCs w:val="24"/>
        </w:rPr>
        <w:t>parameterization. W</w:t>
      </w:r>
      <w:r w:rsidR="009C5A14">
        <w:rPr>
          <w:rFonts w:ascii="Times New Roman" w:eastAsia="DengXian" w:hAnsi="Times New Roman" w:cs="Times New Roman"/>
          <w:sz w:val="24"/>
          <w:szCs w:val="24"/>
        </w:rPr>
        <w:t>e first calculate</w:t>
      </w:r>
      <w:r w:rsidR="00826667">
        <w:rPr>
          <w:rFonts w:ascii="Times New Roman" w:eastAsia="DengXian" w:hAnsi="Times New Roman" w:cs="Times New Roman"/>
          <w:sz w:val="24"/>
          <w:szCs w:val="24"/>
        </w:rPr>
        <w:t>d</w:t>
      </w:r>
      <w:r w:rsidR="009C5A14">
        <w:rPr>
          <w:rFonts w:ascii="Times New Roman" w:eastAsia="DengXian" w:hAnsi="Times New Roman" w:cs="Times New Roman"/>
          <w:sz w:val="24"/>
          <w:szCs w:val="24"/>
        </w:rPr>
        <w:t xml:space="preserve"> the actual </w:t>
      </w:r>
      <w:proofErr w:type="spellStart"/>
      <w:r w:rsidR="009C5A14" w:rsidRPr="00CF18F4">
        <w:rPr>
          <w:rFonts w:ascii="Times New Roman" w:eastAsia="DengXian" w:hAnsi="Times New Roman" w:cs="Times New Roman"/>
          <w:i/>
          <w:sz w:val="24"/>
          <w:szCs w:val="24"/>
        </w:rPr>
        <w:t>r</w:t>
      </w:r>
      <w:r w:rsidR="002F5733">
        <w:rPr>
          <w:rFonts w:ascii="Times New Roman" w:eastAsia="DengXian" w:hAnsi="Times New Roman" w:cs="Times New Roman"/>
          <w:sz w:val="24"/>
          <w:szCs w:val="24"/>
          <w:vertAlign w:val="subscript"/>
        </w:rPr>
        <w:t>t</w:t>
      </w:r>
      <w:proofErr w:type="spellEnd"/>
      <w:r w:rsidR="009C5A14">
        <w:rPr>
          <w:rFonts w:ascii="Times New Roman" w:eastAsia="DengXian" w:hAnsi="Times New Roman" w:cs="Times New Roman"/>
          <w:sz w:val="24"/>
          <w:szCs w:val="24"/>
          <w:vertAlign w:val="subscript"/>
        </w:rPr>
        <w:t xml:space="preserve"> </w:t>
      </w:r>
      <w:r w:rsidR="009C5A14">
        <w:rPr>
          <w:rFonts w:ascii="Times New Roman" w:eastAsia="DengXian" w:hAnsi="Times New Roman" w:cs="Times New Roman"/>
          <w:sz w:val="24"/>
          <w:szCs w:val="24"/>
        </w:rPr>
        <w:t xml:space="preserve">using </w:t>
      </w:r>
      <w:r w:rsidR="00B3051C">
        <w:rPr>
          <w:rFonts w:ascii="Times New Roman" w:hAnsi="Times New Roman" w:cs="Times New Roman"/>
          <w:sz w:val="24"/>
          <w:szCs w:val="24"/>
        </w:rPr>
        <w:t>Eq. (</w:t>
      </w:r>
      <w:r w:rsidR="002F5733">
        <w:rPr>
          <w:rFonts w:ascii="Times New Roman" w:hAnsi="Times New Roman" w:cs="Times New Roman"/>
          <w:sz w:val="24"/>
          <w:szCs w:val="24"/>
        </w:rPr>
        <w:t>7</w:t>
      </w:r>
      <w:r w:rsidR="00B3051C">
        <w:rPr>
          <w:rFonts w:ascii="Times New Roman" w:hAnsi="Times New Roman" w:cs="Times New Roman"/>
          <w:sz w:val="24"/>
          <w:szCs w:val="24"/>
        </w:rPr>
        <w:t>), and</w:t>
      </w:r>
      <w:r w:rsidR="00826667">
        <w:rPr>
          <w:rFonts w:ascii="Times New Roman" w:hAnsi="Times New Roman" w:cs="Times New Roman"/>
          <w:sz w:val="24"/>
          <w:szCs w:val="24"/>
        </w:rPr>
        <w:t xml:space="preserve"> determined </w:t>
      </w:r>
      <w:proofErr w:type="spellStart"/>
      <w:r w:rsidR="00826667" w:rsidRPr="002F5733">
        <w:rPr>
          <w:rFonts w:ascii="Times New Roman" w:hAnsi="Times New Roman" w:cs="Times New Roman"/>
          <w:i/>
          <w:sz w:val="24"/>
          <w:szCs w:val="24"/>
        </w:rPr>
        <w:t>r</w:t>
      </w:r>
      <w:r w:rsidR="00826667" w:rsidRPr="002F5733">
        <w:rPr>
          <w:rFonts w:ascii="Times New Roman" w:hAnsi="Times New Roman" w:cs="Times New Roman"/>
          <w:sz w:val="24"/>
          <w:szCs w:val="24"/>
          <w:vertAlign w:val="subscript"/>
        </w:rPr>
        <w:t>r</w:t>
      </w:r>
      <w:proofErr w:type="spellEnd"/>
      <w:r w:rsidR="00826667">
        <w:rPr>
          <w:rFonts w:ascii="Times New Roman" w:hAnsi="Times New Roman" w:cs="Times New Roman"/>
          <w:sz w:val="24"/>
          <w:szCs w:val="24"/>
        </w:rPr>
        <w:t xml:space="preserve"> as </w:t>
      </w:r>
      <w:proofErr w:type="spellStart"/>
      <w:r w:rsidR="002F5733" w:rsidRPr="002F5733">
        <w:rPr>
          <w:rFonts w:ascii="Times New Roman" w:hAnsi="Times New Roman" w:cs="Times New Roman"/>
          <w:i/>
          <w:sz w:val="24"/>
          <w:szCs w:val="24"/>
        </w:rPr>
        <w:t>r</w:t>
      </w:r>
      <w:r w:rsidR="002F5733" w:rsidRPr="002F5733">
        <w:rPr>
          <w:rFonts w:ascii="Times New Roman" w:hAnsi="Times New Roman" w:cs="Times New Roman"/>
          <w:sz w:val="24"/>
          <w:szCs w:val="24"/>
          <w:vertAlign w:val="subscript"/>
        </w:rPr>
        <w:t>r</w:t>
      </w:r>
      <w:proofErr w:type="spellEnd"/>
      <w:r w:rsidR="00826667">
        <w:rPr>
          <w:rFonts w:ascii="Times New Roman" w:hAnsi="Times New Roman" w:cs="Times New Roman"/>
          <w:sz w:val="24"/>
          <w:szCs w:val="24"/>
        </w:rPr>
        <w:t xml:space="preserve"> = </w:t>
      </w:r>
      <w:proofErr w:type="spellStart"/>
      <w:r w:rsidR="002F5733" w:rsidRPr="00CF18F4">
        <w:rPr>
          <w:rFonts w:ascii="Times New Roman" w:eastAsia="DengXian" w:hAnsi="Times New Roman" w:cs="Times New Roman"/>
          <w:i/>
          <w:sz w:val="24"/>
          <w:szCs w:val="24"/>
        </w:rPr>
        <w:t>r</w:t>
      </w:r>
      <w:r w:rsidR="002F5733">
        <w:rPr>
          <w:rFonts w:ascii="Times New Roman" w:eastAsia="DengXian" w:hAnsi="Times New Roman" w:cs="Times New Roman"/>
          <w:sz w:val="24"/>
          <w:szCs w:val="24"/>
          <w:vertAlign w:val="subscript"/>
        </w:rPr>
        <w:t>t</w:t>
      </w:r>
      <w:proofErr w:type="spellEnd"/>
      <w:r w:rsidR="00826667">
        <w:rPr>
          <w:rFonts w:ascii="Times New Roman" w:hAnsi="Times New Roman" w:cs="Times New Roman"/>
          <w:sz w:val="24"/>
          <w:szCs w:val="24"/>
        </w:rPr>
        <w:t xml:space="preserve"> – (</w:t>
      </w:r>
      <w:proofErr w:type="spellStart"/>
      <w:r w:rsidR="009C5A14" w:rsidRPr="00E742E7">
        <w:rPr>
          <w:rFonts w:ascii="Times New Roman" w:hAnsi="Times New Roman" w:cs="Times New Roman"/>
          <w:i/>
          <w:sz w:val="24"/>
          <w:szCs w:val="24"/>
        </w:rPr>
        <w:t>r</w:t>
      </w:r>
      <w:r w:rsidR="009C5A14" w:rsidRPr="00E742E7">
        <w:rPr>
          <w:rFonts w:ascii="Times New Roman" w:hAnsi="Times New Roman" w:cs="Times New Roman"/>
          <w:sz w:val="24"/>
          <w:szCs w:val="24"/>
          <w:vertAlign w:val="subscript"/>
        </w:rPr>
        <w:t>a</w:t>
      </w:r>
      <w:proofErr w:type="spellEnd"/>
      <w:r w:rsidR="009C5A14">
        <w:rPr>
          <w:rFonts w:ascii="Times New Roman" w:hAnsi="Times New Roman" w:cs="Times New Roman"/>
          <w:sz w:val="24"/>
          <w:szCs w:val="24"/>
        </w:rPr>
        <w:t xml:space="preserve"> </w:t>
      </w:r>
      <w:r w:rsidR="00826667">
        <w:rPr>
          <w:rFonts w:ascii="Times New Roman" w:hAnsi="Times New Roman" w:cs="Times New Roman"/>
          <w:sz w:val="24"/>
          <w:szCs w:val="24"/>
        </w:rPr>
        <w:t>+</w:t>
      </w:r>
      <w:r w:rsidR="009C5A14">
        <w:rPr>
          <w:rFonts w:ascii="Times New Roman" w:hAnsi="Times New Roman" w:cs="Times New Roman"/>
          <w:sz w:val="24"/>
          <w:szCs w:val="24"/>
        </w:rPr>
        <w:t xml:space="preserve"> </w:t>
      </w:r>
      <w:r w:rsidR="009C5A14" w:rsidRPr="00E742E7">
        <w:rPr>
          <w:rFonts w:ascii="Times New Roman" w:hAnsi="Times New Roman" w:cs="Times New Roman"/>
          <w:i/>
          <w:sz w:val="24"/>
          <w:szCs w:val="24"/>
        </w:rPr>
        <w:t>r</w:t>
      </w:r>
      <w:r w:rsidR="009C5A14" w:rsidRPr="00E742E7">
        <w:rPr>
          <w:rFonts w:ascii="Times New Roman" w:hAnsi="Times New Roman" w:cs="Times New Roman"/>
          <w:sz w:val="24"/>
          <w:szCs w:val="24"/>
          <w:vertAlign w:val="subscript"/>
        </w:rPr>
        <w:t>ex</w:t>
      </w:r>
      <w:r w:rsidR="00826667">
        <w:rPr>
          <w:rFonts w:ascii="Times New Roman" w:hAnsi="Times New Roman" w:cs="Times New Roman"/>
          <w:sz w:val="24"/>
          <w:szCs w:val="24"/>
        </w:rPr>
        <w:t xml:space="preserve">), where </w:t>
      </w:r>
      <w:proofErr w:type="spellStart"/>
      <w:r w:rsidR="002F5733" w:rsidRPr="00E742E7">
        <w:rPr>
          <w:rFonts w:ascii="Times New Roman" w:hAnsi="Times New Roman" w:cs="Times New Roman"/>
          <w:i/>
          <w:sz w:val="24"/>
          <w:szCs w:val="24"/>
        </w:rPr>
        <w:t>r</w:t>
      </w:r>
      <w:r w:rsidR="002F5733" w:rsidRPr="00E742E7">
        <w:rPr>
          <w:rFonts w:ascii="Times New Roman" w:hAnsi="Times New Roman" w:cs="Times New Roman"/>
          <w:sz w:val="24"/>
          <w:szCs w:val="24"/>
          <w:vertAlign w:val="subscript"/>
        </w:rPr>
        <w:t>a</w:t>
      </w:r>
      <w:proofErr w:type="spellEnd"/>
      <w:r w:rsidR="00826667">
        <w:rPr>
          <w:rFonts w:ascii="Times New Roman" w:hAnsi="Times New Roman" w:cs="Times New Roman"/>
          <w:sz w:val="24"/>
          <w:szCs w:val="24"/>
        </w:rPr>
        <w:t xml:space="preserve"> and </w:t>
      </w:r>
      <w:r w:rsidR="002F5733" w:rsidRPr="00E742E7">
        <w:rPr>
          <w:rFonts w:ascii="Times New Roman" w:hAnsi="Times New Roman" w:cs="Times New Roman"/>
          <w:i/>
          <w:sz w:val="24"/>
          <w:szCs w:val="24"/>
        </w:rPr>
        <w:t>r</w:t>
      </w:r>
      <w:r w:rsidR="002F5733" w:rsidRPr="00E742E7">
        <w:rPr>
          <w:rFonts w:ascii="Times New Roman" w:hAnsi="Times New Roman" w:cs="Times New Roman"/>
          <w:sz w:val="24"/>
          <w:szCs w:val="24"/>
          <w:vertAlign w:val="subscript"/>
        </w:rPr>
        <w:t>ex</w:t>
      </w:r>
      <w:r w:rsidR="002F5733">
        <w:rPr>
          <w:rFonts w:ascii="Times New Roman" w:hAnsi="Times New Roman" w:cs="Times New Roman"/>
          <w:sz w:val="24"/>
          <w:szCs w:val="24"/>
        </w:rPr>
        <w:t xml:space="preserve"> were given by </w:t>
      </w:r>
      <w:proofErr w:type="spellStart"/>
      <w:r w:rsidR="002F5733">
        <w:rPr>
          <w:rFonts w:ascii="Times New Roman" w:hAnsi="Times New Roman" w:cs="Times New Roman"/>
          <w:sz w:val="24"/>
          <w:szCs w:val="24"/>
        </w:rPr>
        <w:t>Eqs</w:t>
      </w:r>
      <w:proofErr w:type="spellEnd"/>
      <w:r w:rsidR="002F5733">
        <w:rPr>
          <w:rFonts w:ascii="Times New Roman" w:hAnsi="Times New Roman" w:cs="Times New Roman"/>
          <w:sz w:val="24"/>
          <w:szCs w:val="24"/>
        </w:rPr>
        <w:t>. (9) and (10</w:t>
      </w:r>
      <w:r w:rsidR="00826667">
        <w:rPr>
          <w:rFonts w:ascii="Times New Roman" w:hAnsi="Times New Roman" w:cs="Times New Roman"/>
          <w:sz w:val="24"/>
          <w:szCs w:val="24"/>
        </w:rPr>
        <w:t xml:space="preserve">). </w:t>
      </w:r>
      <w:r w:rsidR="00826667">
        <w:rPr>
          <w:rFonts w:ascii="Times New Roman" w:eastAsia="DengXian" w:hAnsi="Times New Roman" w:cs="Times New Roman"/>
          <w:sz w:val="24"/>
          <w:szCs w:val="24"/>
        </w:rPr>
        <w:t>W</w:t>
      </w:r>
      <w:r w:rsidR="009C5A14">
        <w:rPr>
          <w:rFonts w:ascii="Times New Roman" w:eastAsia="DengXian" w:hAnsi="Times New Roman" w:cs="Times New Roman"/>
          <w:sz w:val="24"/>
          <w:szCs w:val="24"/>
        </w:rPr>
        <w:t>e</w:t>
      </w:r>
      <w:r w:rsidR="00826667">
        <w:rPr>
          <w:rFonts w:ascii="Times New Roman" w:eastAsia="DengXian" w:hAnsi="Times New Roman" w:cs="Times New Roman"/>
          <w:sz w:val="24"/>
          <w:szCs w:val="24"/>
        </w:rPr>
        <w:t xml:space="preserve"> then fit</w:t>
      </w:r>
      <w:r w:rsidR="009C5A14">
        <w:rPr>
          <w:rFonts w:ascii="Times New Roman" w:eastAsia="DengXian" w:hAnsi="Times New Roman" w:cs="Times New Roman"/>
          <w:sz w:val="24"/>
          <w:szCs w:val="24"/>
        </w:rPr>
        <w:t xml:space="preserve"> the daily nighttime </w:t>
      </w:r>
      <w:proofErr w:type="spellStart"/>
      <w:r w:rsidR="009C5A14" w:rsidRPr="00CF18F4">
        <w:rPr>
          <w:rFonts w:ascii="Times New Roman" w:eastAsia="DengXian" w:hAnsi="Times New Roman" w:cs="Times New Roman"/>
          <w:i/>
          <w:sz w:val="24"/>
          <w:szCs w:val="24"/>
        </w:rPr>
        <w:t>r</w:t>
      </w:r>
      <w:r w:rsidR="009C5A14" w:rsidRPr="00CF18F4">
        <w:rPr>
          <w:rFonts w:ascii="Times New Roman" w:eastAsia="DengXian" w:hAnsi="Times New Roman" w:cs="Times New Roman"/>
          <w:sz w:val="24"/>
          <w:szCs w:val="24"/>
          <w:vertAlign w:val="subscript"/>
        </w:rPr>
        <w:t>r</w:t>
      </w:r>
      <w:proofErr w:type="spellEnd"/>
      <w:r w:rsidR="009C5A14">
        <w:rPr>
          <w:rFonts w:ascii="Times New Roman" w:eastAsia="DengXian" w:hAnsi="Times New Roman" w:cs="Times New Roman"/>
          <w:sz w:val="24"/>
          <w:szCs w:val="24"/>
        </w:rPr>
        <w:t xml:space="preserve"> by a</w:t>
      </w:r>
      <w:r w:rsidR="009C5A14" w:rsidRPr="005220B2">
        <w:rPr>
          <w:rFonts w:ascii="Times New Roman" w:eastAsia="DengXian" w:hAnsi="Times New Roman" w:cs="Times New Roman"/>
          <w:sz w:val="24"/>
          <w:szCs w:val="24"/>
        </w:rPr>
        <w:t xml:space="preserve"> quadratic function of DOY</w:t>
      </w:r>
      <w:r w:rsidR="00826667">
        <w:rPr>
          <w:rFonts w:ascii="Times New Roman" w:eastAsia="DengXian" w:hAnsi="Times New Roman" w:cs="Times New Roman"/>
          <w:sz w:val="24"/>
          <w:szCs w:val="24"/>
        </w:rPr>
        <w:t xml:space="preserve"> for each observational period</w:t>
      </w:r>
      <w:r w:rsidR="009C5A14">
        <w:rPr>
          <w:rFonts w:ascii="Times New Roman" w:eastAsia="DengXian" w:hAnsi="Times New Roman" w:cs="Times New Roman"/>
          <w:sz w:val="24"/>
          <w:szCs w:val="24"/>
        </w:rPr>
        <w:t xml:space="preserve"> (Table S1). </w:t>
      </w:r>
      <w:r w:rsidR="00826667">
        <w:rPr>
          <w:rFonts w:ascii="Times New Roman" w:eastAsia="DengXian" w:hAnsi="Times New Roman" w:cs="Times New Roman"/>
          <w:sz w:val="24"/>
          <w:szCs w:val="24"/>
        </w:rPr>
        <w:t>W</w:t>
      </w:r>
      <w:r w:rsidR="009C5A14">
        <w:rPr>
          <w:rFonts w:ascii="Times New Roman" w:eastAsia="DengXian" w:hAnsi="Times New Roman" w:cs="Times New Roman"/>
          <w:sz w:val="24"/>
          <w:szCs w:val="24"/>
        </w:rPr>
        <w:t xml:space="preserve">e </w:t>
      </w:r>
      <w:r w:rsidR="00826667">
        <w:rPr>
          <w:rFonts w:ascii="Times New Roman" w:eastAsia="DengXian" w:hAnsi="Times New Roman" w:cs="Times New Roman"/>
          <w:sz w:val="24"/>
          <w:szCs w:val="24"/>
        </w:rPr>
        <w:t xml:space="preserve">used these quadratic functions in the </w:t>
      </w:r>
      <w:r w:rsidR="002F5733" w:rsidRPr="002F5733">
        <w:rPr>
          <w:rFonts w:ascii="Times New Roman" w:eastAsia="DengXian" w:hAnsi="Times New Roman" w:cs="Times New Roman"/>
          <w:sz w:val="24"/>
          <w:szCs w:val="24"/>
        </w:rPr>
        <w:t>Δ</w:t>
      </w:r>
      <w:r w:rsidR="002F5733" w:rsidRPr="002F5733">
        <w:rPr>
          <w:rFonts w:ascii="Times New Roman" w:eastAsia="DengXian" w:hAnsi="Times New Roman" w:cs="Times New Roman"/>
          <w:i/>
          <w:sz w:val="24"/>
          <w:szCs w:val="24"/>
        </w:rPr>
        <w:t>T</w:t>
      </w:r>
      <w:r w:rsidR="002F5733" w:rsidRPr="002F5733">
        <w:rPr>
          <w:rFonts w:ascii="Times New Roman" w:eastAsia="DengXian" w:hAnsi="Times New Roman" w:cs="Times New Roman"/>
          <w:sz w:val="24"/>
          <w:szCs w:val="24"/>
          <w:vertAlign w:val="subscript"/>
        </w:rPr>
        <w:t>s</w:t>
      </w:r>
      <w:r w:rsidR="002F5733">
        <w:rPr>
          <w:rFonts w:ascii="Times New Roman" w:eastAsia="DengXian" w:hAnsi="Times New Roman" w:cs="Times New Roman"/>
          <w:sz w:val="24"/>
          <w:szCs w:val="24"/>
        </w:rPr>
        <w:t xml:space="preserve"> </w:t>
      </w:r>
      <w:r w:rsidR="00826667">
        <w:rPr>
          <w:rFonts w:ascii="Times New Roman" w:eastAsia="DengXian" w:hAnsi="Times New Roman" w:cs="Times New Roman"/>
          <w:sz w:val="24"/>
          <w:szCs w:val="24"/>
        </w:rPr>
        <w:t>partitioning calculation.</w:t>
      </w:r>
      <w:r w:rsidR="009C5A14">
        <w:rPr>
          <w:rFonts w:ascii="Times New Roman" w:eastAsia="DengXian" w:hAnsi="Times New Roman" w:cs="Times New Roman"/>
          <w:sz w:val="24"/>
          <w:szCs w:val="24"/>
        </w:rPr>
        <w:t xml:space="preserve"> </w:t>
      </w:r>
    </w:p>
    <w:p w14:paraId="1E10A2E6" w14:textId="77777777" w:rsidR="009C5A14" w:rsidRDefault="009C5A14" w:rsidP="006F005A">
      <w:pPr>
        <w:spacing w:line="480" w:lineRule="auto"/>
        <w:jc w:val="left"/>
        <w:rPr>
          <w:rFonts w:ascii="Times New Roman" w:hAnsi="Times New Roman" w:cs="Times New Roman"/>
          <w:sz w:val="24"/>
          <w:szCs w:val="24"/>
        </w:rPr>
      </w:pPr>
    </w:p>
    <w:p w14:paraId="7F462133" w14:textId="17DA9103" w:rsidR="009C5A14" w:rsidRDefault="00826667" w:rsidP="006F005A">
      <w:pPr>
        <w:spacing w:line="480" w:lineRule="auto"/>
        <w:jc w:val="left"/>
        <w:rPr>
          <w:rFonts w:ascii="Times New Roman" w:hAnsi="Times New Roman" w:cs="Times New Roman"/>
          <w:sz w:val="24"/>
          <w:szCs w:val="24"/>
        </w:rPr>
      </w:pPr>
      <w:r>
        <w:rPr>
          <w:rFonts w:ascii="Times New Roman" w:hAnsi="Times New Roman" w:cs="Times New Roman"/>
          <w:sz w:val="24"/>
          <w:szCs w:val="24"/>
        </w:rPr>
        <w:t xml:space="preserve">Because the air temperature </w:t>
      </w:r>
      <w:r w:rsidRPr="00C80E39">
        <w:rPr>
          <w:rFonts w:ascii="Times New Roman" w:hAnsi="Times New Roman" w:cs="Times New Roman"/>
          <w:i/>
          <w:sz w:val="24"/>
          <w:szCs w:val="24"/>
        </w:rPr>
        <w:t>T</w:t>
      </w:r>
      <w:r w:rsidRPr="00C80E39">
        <w:rPr>
          <w:rFonts w:ascii="Times New Roman" w:hAnsi="Times New Roman" w:cs="Times New Roman"/>
          <w:sz w:val="24"/>
          <w:szCs w:val="24"/>
          <w:vertAlign w:val="subscript"/>
        </w:rPr>
        <w:t>a</w:t>
      </w:r>
      <w:r>
        <w:rPr>
          <w:rFonts w:ascii="Times New Roman" w:hAnsi="Times New Roman" w:cs="Times New Roman"/>
          <w:sz w:val="24"/>
          <w:szCs w:val="24"/>
        </w:rPr>
        <w:t xml:space="preserve"> was measured very close to the surface, rather than at the blending height as required by the IBPM theory, the observed difference </w:t>
      </w:r>
      <w:r w:rsidR="009C5A14" w:rsidRPr="003D00F6">
        <w:rPr>
          <w:rFonts w:ascii="Times New Roman" w:hAnsi="Times New Roman" w:cs="Times New Roman"/>
          <w:sz w:val="24"/>
          <w:szCs w:val="24"/>
        </w:rPr>
        <w:t xml:space="preserve">in </w:t>
      </w:r>
      <w:r w:rsidR="00C80E39" w:rsidRPr="00C80E39">
        <w:rPr>
          <w:rFonts w:ascii="Times New Roman" w:hAnsi="Times New Roman" w:cs="Times New Roman"/>
          <w:i/>
          <w:sz w:val="24"/>
          <w:szCs w:val="24"/>
        </w:rPr>
        <w:t>T</w:t>
      </w:r>
      <w:r w:rsidR="00C80E39" w:rsidRPr="00C80E39">
        <w:rPr>
          <w:rFonts w:ascii="Times New Roman" w:hAnsi="Times New Roman" w:cs="Times New Roman"/>
          <w:sz w:val="24"/>
          <w:szCs w:val="24"/>
          <w:vertAlign w:val="subscript"/>
        </w:rPr>
        <w:t>a</w:t>
      </w:r>
      <w:r>
        <w:rPr>
          <w:rFonts w:ascii="Times New Roman" w:hAnsi="Times New Roman" w:cs="Times New Roman"/>
          <w:sz w:val="24"/>
          <w:szCs w:val="24"/>
        </w:rPr>
        <w:t xml:space="preserve"> between the two sites was largely</w:t>
      </w:r>
      <w:r w:rsidR="009C5A14" w:rsidRPr="003D00F6">
        <w:rPr>
          <w:rFonts w:ascii="Times New Roman" w:hAnsi="Times New Roman" w:cs="Times New Roman"/>
          <w:sz w:val="24"/>
          <w:szCs w:val="24"/>
        </w:rPr>
        <w:t xml:space="preserve"> </w:t>
      </w:r>
      <w:r>
        <w:rPr>
          <w:rFonts w:ascii="Times New Roman" w:hAnsi="Times New Roman" w:cs="Times New Roman"/>
          <w:sz w:val="24"/>
          <w:szCs w:val="24"/>
        </w:rPr>
        <w:t>a</w:t>
      </w:r>
      <w:r w:rsidR="009C5A14">
        <w:rPr>
          <w:rFonts w:ascii="Times New Roman" w:hAnsi="Times New Roman" w:cs="Times New Roman"/>
          <w:sz w:val="24"/>
          <w:szCs w:val="24"/>
        </w:rPr>
        <w:t xml:space="preserve"> result</w:t>
      </w:r>
      <w:r w:rsidR="009C5A14" w:rsidRPr="003D00F6">
        <w:rPr>
          <w:rFonts w:ascii="Times New Roman" w:hAnsi="Times New Roman" w:cs="Times New Roman"/>
          <w:sz w:val="24"/>
          <w:szCs w:val="24"/>
        </w:rPr>
        <w:t xml:space="preserve"> of th</w:t>
      </w:r>
      <w:r w:rsidR="009C5A14">
        <w:rPr>
          <w:rFonts w:ascii="Times New Roman" w:hAnsi="Times New Roman" w:cs="Times New Roman"/>
          <w:sz w:val="24"/>
          <w:szCs w:val="24"/>
        </w:rPr>
        <w:t>e biophysical</w:t>
      </w:r>
      <w:r>
        <w:rPr>
          <w:rFonts w:ascii="Times New Roman" w:hAnsi="Times New Roman" w:cs="Times New Roman"/>
          <w:sz w:val="24"/>
          <w:szCs w:val="24"/>
        </w:rPr>
        <w:t xml:space="preserve"> effect of the land use difference</w:t>
      </w:r>
      <w:r w:rsidR="009C5A14">
        <w:rPr>
          <w:rFonts w:ascii="Times New Roman" w:hAnsi="Times New Roman" w:cs="Times New Roman"/>
          <w:sz w:val="24"/>
          <w:szCs w:val="24"/>
        </w:rPr>
        <w:t>.</w:t>
      </w:r>
      <w:r w:rsidR="009C5A14" w:rsidRPr="003D00F6">
        <w:rPr>
          <w:rFonts w:ascii="Times New Roman" w:hAnsi="Times New Roman" w:cs="Times New Roman"/>
          <w:sz w:val="24"/>
          <w:szCs w:val="24"/>
        </w:rPr>
        <w:t xml:space="preserve"> </w:t>
      </w:r>
      <w:r w:rsidR="009C5A14">
        <w:rPr>
          <w:rFonts w:ascii="Times New Roman" w:hAnsi="Times New Roman" w:cs="Times New Roman"/>
          <w:sz w:val="24"/>
          <w:szCs w:val="24"/>
        </w:rPr>
        <w:t>I</w:t>
      </w:r>
      <w:r w:rsidR="009C5A14" w:rsidRPr="003D00F6">
        <w:rPr>
          <w:rFonts w:ascii="Times New Roman" w:hAnsi="Times New Roman" w:cs="Times New Roman"/>
          <w:sz w:val="24"/>
          <w:szCs w:val="24"/>
        </w:rPr>
        <w:t xml:space="preserve">n this study, Term 5 </w:t>
      </w:r>
      <w:r>
        <w:rPr>
          <w:rFonts w:ascii="Times New Roman" w:hAnsi="Times New Roman" w:cs="Times New Roman"/>
          <w:sz w:val="24"/>
          <w:szCs w:val="24"/>
        </w:rPr>
        <w:t>of Eq</w:t>
      </w:r>
      <w:r w:rsidR="00C80E39">
        <w:rPr>
          <w:rFonts w:ascii="Times New Roman" w:hAnsi="Times New Roman" w:cs="Times New Roman"/>
          <w:sz w:val="24"/>
          <w:szCs w:val="24"/>
        </w:rPr>
        <w:t>.</w:t>
      </w:r>
      <w:r>
        <w:rPr>
          <w:rFonts w:ascii="Times New Roman" w:hAnsi="Times New Roman" w:cs="Times New Roman"/>
          <w:sz w:val="24"/>
          <w:szCs w:val="24"/>
        </w:rPr>
        <w:t xml:space="preserve"> </w:t>
      </w:r>
      <w:r w:rsidR="00C80E39">
        <w:rPr>
          <w:rFonts w:ascii="Times New Roman" w:hAnsi="Times New Roman" w:cs="Times New Roman"/>
          <w:sz w:val="24"/>
          <w:szCs w:val="24"/>
        </w:rPr>
        <w:t xml:space="preserve">(14) </w:t>
      </w:r>
      <w:r w:rsidR="009C5A14" w:rsidRPr="003D00F6">
        <w:rPr>
          <w:rFonts w:ascii="Times New Roman" w:hAnsi="Times New Roman" w:cs="Times New Roman"/>
          <w:sz w:val="24"/>
          <w:szCs w:val="24"/>
        </w:rPr>
        <w:t>was distributed in proportion to the abs</w:t>
      </w:r>
      <w:r w:rsidR="009C5A14">
        <w:rPr>
          <w:rFonts w:ascii="Times New Roman" w:hAnsi="Times New Roman" w:cs="Times New Roman"/>
          <w:sz w:val="24"/>
          <w:szCs w:val="24"/>
        </w:rPr>
        <w:t>olute value of Term 1 to Term 4,</w:t>
      </w:r>
    </w:p>
    <w:p w14:paraId="4074A4F4" w14:textId="11EEFB03" w:rsidR="009C5A14" w:rsidRPr="00116BD2" w:rsidRDefault="00842FFF" w:rsidP="006F005A">
      <w:pPr>
        <w:spacing w:line="480" w:lineRule="auto"/>
        <w:jc w:val="left"/>
        <w:rPr>
          <w:rFonts w:ascii="Times New Roman" w:hAnsi="Times New Roman" w:cs="Times New Roman"/>
          <w:sz w:val="24"/>
          <w:szCs w:val="24"/>
        </w:rPr>
      </w:pPr>
      <m:oMath>
        <m:sSup>
          <m:sSupPr>
            <m:ctrlPr>
              <w:rPr>
                <w:rFonts w:ascii="Cambria Math" w:hAnsi="Cambria Math" w:cs="Times New Roman"/>
                <w:sz w:val="24"/>
                <w:szCs w:val="24"/>
              </w:rPr>
            </m:ctrlPr>
          </m:sSupPr>
          <m:e>
            <m:r>
              <w:rPr>
                <w:rFonts w:ascii="Cambria Math" w:hAnsi="Cambria Math" w:cs="Times New Roman"/>
                <w:sz w:val="24"/>
                <w:szCs w:val="24"/>
              </w:rPr>
              <m:t>Term_i</m:t>
            </m:r>
          </m:e>
          <m:sup>
            <m: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Term_i+</m:t>
        </m:r>
        <m:f>
          <m:fPr>
            <m:ctrlPr>
              <w:rPr>
                <w:rFonts w:ascii="Cambria Math" w:hAnsi="Cambria Math" w:cs="Times New Roman"/>
                <w:i/>
                <w:sz w:val="24"/>
                <w:szCs w:val="24"/>
              </w:rPr>
            </m:ctrlPr>
          </m:fPr>
          <m:num>
            <m:r>
              <w:rPr>
                <w:rFonts w:ascii="Cambria Math" w:hAnsi="Cambria Math" w:cs="Times New Roman"/>
                <w:sz w:val="24"/>
                <w:szCs w:val="24"/>
              </w:rPr>
              <m:t>|Term_i|</m:t>
            </m:r>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4</m:t>
                </m:r>
              </m:sup>
              <m:e>
                <m:r>
                  <w:rPr>
                    <w:rFonts w:ascii="Cambria Math" w:hAnsi="Cambria Math" w:cs="Times New Roman"/>
                    <w:sz w:val="24"/>
                    <w:szCs w:val="24"/>
                  </w:rPr>
                  <m:t>|Term_i|</m:t>
                </m:r>
              </m:e>
            </m:nary>
          </m:den>
        </m:f>
        <m:r>
          <w:rPr>
            <w:rFonts w:ascii="Cambria Math" w:hAnsi="Cambria Math" w:cs="Times New Roman"/>
            <w:sz w:val="24"/>
            <w:szCs w:val="24"/>
          </w:rPr>
          <m:t xml:space="preserve"> ×Term 5</m:t>
        </m:r>
      </m:oMath>
      <w:r w:rsidR="009C5A14">
        <w:rPr>
          <w:rFonts w:ascii="Times New Roman" w:hAnsi="Times New Roman" w:cs="Times New Roman" w:hint="eastAsia"/>
          <w:sz w:val="24"/>
          <w:szCs w:val="24"/>
        </w:rPr>
        <w:t xml:space="preserve"> </w:t>
      </w:r>
      <w:r w:rsidR="009C5A14">
        <w:rPr>
          <w:rFonts w:ascii="Times New Roman" w:hAnsi="Times New Roman" w:cs="Times New Roman"/>
          <w:sz w:val="24"/>
          <w:szCs w:val="24"/>
        </w:rPr>
        <w:t xml:space="preserve">     </w:t>
      </w:r>
      <w:r w:rsidR="00C80E39">
        <w:rPr>
          <w:rFonts w:ascii="Times New Roman" w:hAnsi="Times New Roman" w:cs="Times New Roman"/>
          <w:sz w:val="24"/>
          <w:szCs w:val="24"/>
        </w:rPr>
        <w:t>(16</w:t>
      </w:r>
      <w:r w:rsidR="009C5A14">
        <w:rPr>
          <w:rFonts w:ascii="Times New Roman" w:hAnsi="Times New Roman" w:cs="Times New Roman"/>
          <w:sz w:val="24"/>
          <w:szCs w:val="24"/>
        </w:rPr>
        <w:t>)</w:t>
      </w:r>
    </w:p>
    <w:p w14:paraId="55E8EF31" w14:textId="6429904D" w:rsidR="009C5A14" w:rsidRPr="00935E3E" w:rsidRDefault="009C5A14" w:rsidP="006F005A">
      <w:pPr>
        <w:spacing w:line="480" w:lineRule="auto"/>
        <w:jc w:val="left"/>
        <w:rPr>
          <w:rFonts w:ascii="Times New Roman" w:hAnsi="Times New Roman" w:cs="Times New Roman"/>
          <w:sz w:val="24"/>
          <w:szCs w:val="24"/>
        </w:rPr>
      </w:pPr>
      <w:r>
        <w:rPr>
          <w:rFonts w:ascii="Times New Roman" w:hAnsi="Times New Roman" w:cs="Times New Roman"/>
          <w:sz w:val="24"/>
          <w:szCs w:val="24"/>
        </w:rPr>
        <w:t xml:space="preserve">where </w:t>
      </w:r>
      <w:proofErr w:type="spellStart"/>
      <w:r w:rsidRPr="00871DD5">
        <w:rPr>
          <w:rFonts w:ascii="Times New Roman" w:hAnsi="Times New Roman" w:cs="Times New Roman"/>
          <w:i/>
          <w:sz w:val="24"/>
          <w:szCs w:val="24"/>
        </w:rPr>
        <w:t>i</w:t>
      </w:r>
      <w:proofErr w:type="spellEnd"/>
      <w:r>
        <w:rPr>
          <w:rFonts w:ascii="Times New Roman" w:hAnsi="Times New Roman" w:cs="Times New Roman"/>
          <w:sz w:val="24"/>
          <w:szCs w:val="24"/>
        </w:rPr>
        <w:t xml:space="preserve"> ranges from 1 to 4, and </w:t>
      </w:r>
      <m:oMath>
        <m:sSup>
          <m:sSupPr>
            <m:ctrlPr>
              <w:rPr>
                <w:rFonts w:ascii="Cambria Math" w:hAnsi="Cambria Math" w:cs="Times New Roman"/>
                <w:sz w:val="24"/>
                <w:szCs w:val="24"/>
              </w:rPr>
            </m:ctrlPr>
          </m:sSupPr>
          <m:e>
            <m:r>
              <w:rPr>
                <w:rFonts w:ascii="Cambria Math" w:hAnsi="Cambria Math" w:cs="Times New Roman"/>
                <w:sz w:val="24"/>
                <w:szCs w:val="24"/>
              </w:rPr>
              <m:t>Term_i</m:t>
            </m:r>
          </m:e>
          <m:sup>
            <m:r>
              <w:rPr>
                <w:rFonts w:ascii="Cambria Math" w:hAnsi="Cambria Math" w:cs="Times New Roman"/>
                <w:sz w:val="24"/>
                <w:szCs w:val="24"/>
              </w:rPr>
              <m:t>'</m:t>
            </m:r>
          </m:sup>
        </m:sSup>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is the refreshed value after distributing Term 5. </w:t>
      </w:r>
      <w:r w:rsidR="00B3051C">
        <w:rPr>
          <w:rFonts w:ascii="Times New Roman" w:hAnsi="Times New Roman" w:cs="Times New Roman"/>
          <w:sz w:val="24"/>
          <w:szCs w:val="24"/>
        </w:rPr>
        <w:t>Unless stated otherwise, the partitioning results presented below have been adjusted according to Eq. (</w:t>
      </w:r>
      <w:r w:rsidR="00C80E39">
        <w:rPr>
          <w:rFonts w:ascii="Times New Roman" w:hAnsi="Times New Roman" w:cs="Times New Roman"/>
          <w:sz w:val="24"/>
          <w:szCs w:val="24"/>
        </w:rPr>
        <w:t>16</w:t>
      </w:r>
      <w:r w:rsidR="00B3051C">
        <w:rPr>
          <w:rFonts w:ascii="Times New Roman" w:hAnsi="Times New Roman" w:cs="Times New Roman"/>
          <w:sz w:val="24"/>
          <w:szCs w:val="24"/>
        </w:rPr>
        <w:t xml:space="preserve">).  </w:t>
      </w:r>
    </w:p>
    <w:p w14:paraId="642D20BC" w14:textId="77777777" w:rsidR="009C5A14" w:rsidRPr="00473DD7" w:rsidRDefault="009C5A14" w:rsidP="006F005A">
      <w:pPr>
        <w:spacing w:line="480" w:lineRule="auto"/>
        <w:jc w:val="left"/>
        <w:rPr>
          <w:rFonts w:ascii="Times New Roman" w:hAnsi="Times New Roman" w:cs="Times New Roman"/>
          <w:sz w:val="24"/>
          <w:szCs w:val="24"/>
        </w:rPr>
      </w:pPr>
    </w:p>
    <w:p w14:paraId="324DC8C1" w14:textId="07EECEAA" w:rsidR="009C5A14" w:rsidRDefault="00B3051C" w:rsidP="006F005A">
      <w:pPr>
        <w:spacing w:line="480" w:lineRule="auto"/>
        <w:jc w:val="left"/>
        <w:rPr>
          <w:rFonts w:ascii="Times New Roman" w:hAnsi="Times New Roman" w:cs="Times New Roman"/>
          <w:sz w:val="24"/>
          <w:szCs w:val="24"/>
        </w:rPr>
      </w:pPr>
      <w:r>
        <w:rPr>
          <w:rFonts w:ascii="Times New Roman" w:hAnsi="Times New Roman" w:cs="Times New Roman"/>
          <w:sz w:val="24"/>
          <w:szCs w:val="24"/>
        </w:rPr>
        <w:t>H</w:t>
      </w:r>
      <w:r w:rsidR="009C5A14">
        <w:rPr>
          <w:rFonts w:ascii="Times New Roman" w:hAnsi="Times New Roman" w:cs="Times New Roman"/>
          <w:sz w:val="24"/>
          <w:szCs w:val="24"/>
        </w:rPr>
        <w:t>alf</w:t>
      </w:r>
      <w:r w:rsidR="00562428">
        <w:rPr>
          <w:rFonts w:ascii="Times New Roman" w:hAnsi="Times New Roman" w:cs="Times New Roman"/>
          <w:sz w:val="24"/>
          <w:szCs w:val="24"/>
        </w:rPr>
        <w:t>-</w:t>
      </w:r>
      <w:r w:rsidR="009C5A14">
        <w:rPr>
          <w:rFonts w:ascii="Times New Roman" w:hAnsi="Times New Roman" w:cs="Times New Roman"/>
          <w:sz w:val="24"/>
          <w:szCs w:val="24"/>
        </w:rPr>
        <w:t>hour</w:t>
      </w:r>
      <w:r w:rsidR="00562428">
        <w:rPr>
          <w:rFonts w:ascii="Times New Roman" w:hAnsi="Times New Roman" w:cs="Times New Roman"/>
          <w:sz w:val="24"/>
          <w:szCs w:val="24"/>
        </w:rPr>
        <w:t>ly</w:t>
      </w:r>
      <w:r w:rsidR="009C5A14">
        <w:rPr>
          <w:rFonts w:ascii="Times New Roman" w:hAnsi="Times New Roman" w:cs="Times New Roman"/>
          <w:sz w:val="24"/>
          <w:szCs w:val="24"/>
        </w:rPr>
        <w:t xml:space="preserve"> observations with sensible heat flux</w:t>
      </w:r>
      <w:r w:rsidR="009C5A14">
        <w:rPr>
          <w:rFonts w:ascii="Times New Roman" w:hAnsi="Times New Roman" w:cs="Times New Roman"/>
          <w:i/>
          <w:sz w:val="24"/>
          <w:szCs w:val="24"/>
        </w:rPr>
        <w:t xml:space="preserve"> </w:t>
      </w:r>
      <w:r w:rsidR="009C5A14">
        <w:rPr>
          <w:rFonts w:ascii="Times New Roman" w:hAnsi="Times New Roman" w:cs="Times New Roman"/>
          <w:sz w:val="24"/>
          <w:szCs w:val="24"/>
        </w:rPr>
        <w:t>between −5 to 5 W m</w:t>
      </w:r>
      <w:r w:rsidR="009C5A14" w:rsidRPr="00DB2267">
        <w:rPr>
          <w:rFonts w:ascii="Times New Roman" w:hAnsi="Times New Roman" w:cs="Times New Roman"/>
          <w:sz w:val="24"/>
          <w:szCs w:val="24"/>
          <w:vertAlign w:val="superscript"/>
        </w:rPr>
        <w:t>−2</w:t>
      </w:r>
      <w:r w:rsidR="009C5A14">
        <w:rPr>
          <w:rFonts w:ascii="Times New Roman" w:hAnsi="Times New Roman" w:cs="Times New Roman"/>
          <w:sz w:val="24"/>
          <w:szCs w:val="24"/>
        </w:rPr>
        <w:t xml:space="preserve"> </w:t>
      </w:r>
      <w:r w:rsidR="009C5A14" w:rsidRPr="00DB2267">
        <w:rPr>
          <w:rFonts w:ascii="Times New Roman" w:hAnsi="Times New Roman" w:cs="Times New Roman"/>
          <w:sz w:val="24"/>
          <w:szCs w:val="24"/>
        </w:rPr>
        <w:t xml:space="preserve">were </w:t>
      </w:r>
      <w:r w:rsidR="00826667">
        <w:rPr>
          <w:rFonts w:ascii="Times New Roman" w:hAnsi="Times New Roman" w:cs="Times New Roman"/>
          <w:sz w:val="24"/>
          <w:szCs w:val="24"/>
        </w:rPr>
        <w:t xml:space="preserve">excluded from our analysis in order to avoid division by small numbers in the calculation of </w:t>
      </w:r>
      <w:proofErr w:type="spellStart"/>
      <w:r w:rsidR="002F5733" w:rsidRPr="00CF18F4">
        <w:rPr>
          <w:rFonts w:ascii="Times New Roman" w:eastAsia="DengXian" w:hAnsi="Times New Roman" w:cs="Times New Roman"/>
          <w:i/>
          <w:sz w:val="24"/>
          <w:szCs w:val="24"/>
        </w:rPr>
        <w:t>r</w:t>
      </w:r>
      <w:r w:rsidR="002F5733">
        <w:rPr>
          <w:rFonts w:ascii="Times New Roman" w:eastAsia="DengXian" w:hAnsi="Times New Roman" w:cs="Times New Roman"/>
          <w:sz w:val="24"/>
          <w:szCs w:val="24"/>
          <w:vertAlign w:val="subscript"/>
        </w:rPr>
        <w:t>t</w:t>
      </w:r>
      <w:proofErr w:type="spellEnd"/>
      <w:r w:rsidR="00826667">
        <w:rPr>
          <w:rFonts w:ascii="Times New Roman" w:hAnsi="Times New Roman" w:cs="Times New Roman"/>
          <w:sz w:val="24"/>
          <w:szCs w:val="24"/>
        </w:rPr>
        <w:t xml:space="preserve"> from Eq</w:t>
      </w:r>
      <w:r w:rsidR="009C5A14">
        <w:rPr>
          <w:rFonts w:ascii="Times New Roman" w:hAnsi="Times New Roman" w:cs="Times New Roman"/>
          <w:sz w:val="24"/>
          <w:szCs w:val="24"/>
        </w:rPr>
        <w:t>.</w:t>
      </w:r>
      <w:r w:rsidR="00826667">
        <w:rPr>
          <w:rFonts w:ascii="Times New Roman" w:hAnsi="Times New Roman" w:cs="Times New Roman"/>
          <w:sz w:val="24"/>
          <w:szCs w:val="24"/>
        </w:rPr>
        <w:t xml:space="preserve"> (</w:t>
      </w:r>
      <w:r w:rsidR="00C80E39">
        <w:rPr>
          <w:rFonts w:ascii="Times New Roman" w:hAnsi="Times New Roman" w:cs="Times New Roman"/>
          <w:sz w:val="24"/>
          <w:szCs w:val="24"/>
        </w:rPr>
        <w:t>7</w:t>
      </w:r>
      <w:r w:rsidR="00826667">
        <w:rPr>
          <w:rFonts w:ascii="Times New Roman" w:hAnsi="Times New Roman" w:cs="Times New Roman"/>
          <w:sz w:val="24"/>
          <w:szCs w:val="24"/>
        </w:rPr>
        <w:t>).</w:t>
      </w:r>
      <w:r w:rsidR="009C5A14">
        <w:rPr>
          <w:rFonts w:ascii="Times New Roman" w:hAnsi="Times New Roman" w:cs="Times New Roman"/>
          <w:sz w:val="24"/>
          <w:szCs w:val="24"/>
        </w:rPr>
        <w:t xml:space="preserve"> </w:t>
      </w:r>
      <w:r w:rsidR="00602E45">
        <w:rPr>
          <w:rFonts w:ascii="Times New Roman" w:hAnsi="Times New Roman" w:cs="Times New Roman"/>
          <w:sz w:val="24"/>
          <w:szCs w:val="24"/>
        </w:rPr>
        <w:t>The</w:t>
      </w:r>
      <w:r w:rsidR="009C5A14">
        <w:rPr>
          <w:rFonts w:ascii="Times New Roman" w:hAnsi="Times New Roman" w:cs="Times New Roman"/>
          <w:sz w:val="24"/>
          <w:szCs w:val="24"/>
        </w:rPr>
        <w:t xml:space="preserve"> analysis was done separately </w:t>
      </w:r>
      <w:r w:rsidR="00602E45">
        <w:rPr>
          <w:rFonts w:ascii="Times New Roman" w:hAnsi="Times New Roman" w:cs="Times New Roman"/>
          <w:sz w:val="24"/>
          <w:szCs w:val="24"/>
        </w:rPr>
        <w:t xml:space="preserve">for daytime and </w:t>
      </w:r>
      <w:r w:rsidR="009C5A14">
        <w:rPr>
          <w:rFonts w:ascii="Times New Roman" w:hAnsi="Times New Roman" w:cs="Times New Roman"/>
          <w:sz w:val="24"/>
          <w:szCs w:val="24"/>
        </w:rPr>
        <w:t>nighttime</w:t>
      </w:r>
      <w:r w:rsidR="00602E45">
        <w:rPr>
          <w:rFonts w:ascii="Times New Roman" w:hAnsi="Times New Roman" w:cs="Times New Roman"/>
          <w:sz w:val="24"/>
          <w:szCs w:val="24"/>
        </w:rPr>
        <w:t xml:space="preserve"> periods to account for the diurnal asymmetry of the biophysical effect [</w:t>
      </w:r>
      <w:r w:rsidR="00602E45" w:rsidRPr="00C80E39">
        <w:rPr>
          <w:rFonts w:ascii="Times New Roman" w:hAnsi="Times New Roman" w:cs="Times New Roman"/>
          <w:i/>
          <w:sz w:val="24"/>
          <w:szCs w:val="24"/>
        </w:rPr>
        <w:t>Schultz et al.</w:t>
      </w:r>
      <w:r w:rsidR="00B531F5">
        <w:rPr>
          <w:rFonts w:ascii="Times New Roman" w:hAnsi="Times New Roman" w:cs="Times New Roman"/>
          <w:sz w:val="24"/>
          <w:szCs w:val="24"/>
        </w:rPr>
        <w:t xml:space="preserve"> 2017]</w:t>
      </w:r>
      <w:r w:rsidR="009C5A14">
        <w:rPr>
          <w:rFonts w:ascii="Times New Roman" w:hAnsi="Times New Roman" w:cs="Times New Roman"/>
          <w:sz w:val="24"/>
          <w:szCs w:val="24"/>
        </w:rPr>
        <w:t>.</w:t>
      </w:r>
      <w:r w:rsidR="009C5A14" w:rsidRPr="003D00F6">
        <w:rPr>
          <w:rFonts w:ascii="Times New Roman" w:eastAsia="DengXian" w:hAnsi="Times New Roman" w:cs="Times New Roman"/>
          <w:sz w:val="24"/>
          <w:szCs w:val="24"/>
        </w:rPr>
        <w:t xml:space="preserve"> </w:t>
      </w:r>
    </w:p>
    <w:p w14:paraId="6D1B62A3" w14:textId="77777777" w:rsidR="009C5A14" w:rsidRPr="00D62C15" w:rsidRDefault="009C5A14" w:rsidP="006F005A">
      <w:pPr>
        <w:spacing w:line="480" w:lineRule="auto"/>
        <w:jc w:val="left"/>
        <w:rPr>
          <w:rFonts w:ascii="Times New Roman" w:hAnsi="Times New Roman"/>
          <w:sz w:val="24"/>
          <w:szCs w:val="24"/>
        </w:rPr>
      </w:pPr>
    </w:p>
    <w:p w14:paraId="4EA3EED7" w14:textId="77777777" w:rsidR="009C5A14" w:rsidRDefault="009C5A14" w:rsidP="006F005A">
      <w:pPr>
        <w:spacing w:line="480" w:lineRule="auto"/>
        <w:jc w:val="left"/>
        <w:outlineLvl w:val="1"/>
        <w:rPr>
          <w:rFonts w:ascii="Times New Roman" w:hAnsi="Times New Roman"/>
          <w:b/>
          <w:sz w:val="24"/>
          <w:szCs w:val="24"/>
        </w:rPr>
      </w:pPr>
      <w:r>
        <w:rPr>
          <w:rFonts w:ascii="Times New Roman" w:hAnsi="Times New Roman"/>
          <w:b/>
          <w:sz w:val="24"/>
          <w:szCs w:val="24"/>
        </w:rPr>
        <w:t>5. Results and Discussion</w:t>
      </w:r>
    </w:p>
    <w:p w14:paraId="020E900A" w14:textId="77777777" w:rsidR="009C5A14" w:rsidRDefault="009C5A14" w:rsidP="006F005A">
      <w:pPr>
        <w:spacing w:line="480" w:lineRule="auto"/>
        <w:jc w:val="left"/>
        <w:outlineLvl w:val="2"/>
        <w:rPr>
          <w:rFonts w:ascii="Times New Roman" w:hAnsi="Times New Roman"/>
          <w:b/>
          <w:sz w:val="24"/>
          <w:szCs w:val="24"/>
        </w:rPr>
      </w:pPr>
      <w:r>
        <w:rPr>
          <w:rFonts w:ascii="Times New Roman" w:hAnsi="Times New Roman"/>
          <w:b/>
          <w:sz w:val="24"/>
          <w:szCs w:val="24"/>
        </w:rPr>
        <w:t>5</w:t>
      </w:r>
      <w:r>
        <w:rPr>
          <w:rFonts w:ascii="Times New Roman" w:hAnsi="Times New Roman" w:hint="eastAsia"/>
          <w:b/>
          <w:sz w:val="24"/>
          <w:szCs w:val="24"/>
        </w:rPr>
        <w:t>.1</w:t>
      </w:r>
      <w:r>
        <w:rPr>
          <w:rFonts w:ascii="Times New Roman" w:hAnsi="Times New Roman"/>
          <w:b/>
          <w:sz w:val="24"/>
          <w:szCs w:val="24"/>
        </w:rPr>
        <w:t xml:space="preserve"> </w:t>
      </w:r>
      <w:r w:rsidRPr="00D27F2E">
        <w:rPr>
          <w:rFonts w:ascii="Times New Roman" w:hAnsi="Times New Roman"/>
          <w:b/>
          <w:sz w:val="24"/>
          <w:szCs w:val="24"/>
        </w:rPr>
        <w:t>Performance evaluation of the IBPM theory</w:t>
      </w:r>
    </w:p>
    <w:p w14:paraId="03B8929F" w14:textId="2811D974" w:rsidR="009C5A14" w:rsidRDefault="009C5A14" w:rsidP="006F005A">
      <w:pPr>
        <w:spacing w:line="480" w:lineRule="auto"/>
        <w:jc w:val="left"/>
        <w:rPr>
          <w:rFonts w:ascii="Times New Roman" w:hAnsi="Times New Roman" w:cs="Times New Roman"/>
          <w:sz w:val="24"/>
          <w:szCs w:val="24"/>
        </w:rPr>
      </w:pPr>
      <w:r>
        <w:rPr>
          <w:rFonts w:ascii="Times New Roman" w:hAnsi="Times New Roman" w:cs="Times New Roman"/>
          <w:sz w:val="24"/>
          <w:szCs w:val="24"/>
        </w:rPr>
        <w:t>The performance of the IBPM theory is evaluated in both the prognostic mode and the diagnostic mode. Figure 2a and Figure 2b compare the</w:t>
      </w:r>
      <w:r w:rsidRPr="00AD069A">
        <w:rPr>
          <w:rFonts w:ascii="Times New Roman" w:hAnsi="Times New Roman" w:cs="Times New Roman"/>
          <w:sz w:val="24"/>
          <w:szCs w:val="24"/>
        </w:rPr>
        <w:t xml:space="preserve"> temporal variations in </w:t>
      </w:r>
      <w:r>
        <w:rPr>
          <w:rFonts w:ascii="Times New Roman" w:hAnsi="Times New Roman" w:cs="Times New Roman"/>
          <w:sz w:val="24"/>
          <w:szCs w:val="24"/>
        </w:rPr>
        <w:t xml:space="preserve">the </w:t>
      </w:r>
      <w:r w:rsidRPr="00AD069A">
        <w:rPr>
          <w:rFonts w:ascii="Times New Roman" w:hAnsi="Times New Roman" w:cs="Times New Roman"/>
          <w:sz w:val="24"/>
          <w:szCs w:val="24"/>
        </w:rPr>
        <w:t>surface temperature</w:t>
      </w:r>
      <w:r>
        <w:rPr>
          <w:rFonts w:ascii="Times New Roman" w:hAnsi="Times New Roman" w:cs="Times New Roman"/>
          <w:sz w:val="24"/>
          <w:szCs w:val="24"/>
        </w:rPr>
        <w:t xml:space="preserve"> pr</w:t>
      </w:r>
      <w:r w:rsidR="00816891">
        <w:rPr>
          <w:rFonts w:ascii="Times New Roman" w:hAnsi="Times New Roman" w:cs="Times New Roman"/>
          <w:sz w:val="24"/>
          <w:szCs w:val="24"/>
        </w:rPr>
        <w:t>edicted according to Equation (</w:t>
      </w:r>
      <w:r>
        <w:rPr>
          <w:rFonts w:ascii="Times New Roman" w:hAnsi="Times New Roman" w:cs="Times New Roman"/>
          <w:sz w:val="24"/>
          <w:szCs w:val="24"/>
        </w:rPr>
        <w:t xml:space="preserve">4) with the observations at the forest and the shrubland site, respectively, for the spring period. Similar results are obtained for the other three periods. The observed surface to screen-height air temperature difference </w:t>
      </w:r>
      <w:proofErr w:type="spellStart"/>
      <w:r w:rsidRPr="00B80302">
        <w:rPr>
          <w:rFonts w:ascii="Times New Roman" w:hAnsi="Times New Roman" w:cs="Times New Roman"/>
          <w:i/>
          <w:sz w:val="24"/>
          <w:szCs w:val="24"/>
        </w:rPr>
        <w:t>T</w:t>
      </w:r>
      <w:r w:rsidRPr="00B80302">
        <w:rPr>
          <w:rFonts w:ascii="Times New Roman" w:hAnsi="Times New Roman" w:cs="Times New Roman"/>
          <w:sz w:val="24"/>
          <w:szCs w:val="24"/>
          <w:vertAlign w:val="subscript"/>
        </w:rPr>
        <w:t>s</w:t>
      </w:r>
      <w:proofErr w:type="spellEnd"/>
      <w:r>
        <w:rPr>
          <w:rFonts w:ascii="Times New Roman" w:hAnsi="Times New Roman" w:cs="Times New Roman"/>
          <w:sz w:val="24"/>
          <w:szCs w:val="24"/>
          <w:vertAlign w:val="subscript"/>
        </w:rPr>
        <w:t xml:space="preserve"> </w:t>
      </w:r>
      <w:r w:rsidRPr="00D92DDF">
        <w:rPr>
          <w:rFonts w:ascii="Times New Roman" w:hAnsi="Times New Roman" w:cs="Times New Roman"/>
          <w:sz w:val="24"/>
          <w:szCs w:val="24"/>
        </w:rPr>
        <w:t>−</w:t>
      </w:r>
      <w:r w:rsidRPr="0019343E">
        <w:rPr>
          <w:rFonts w:ascii="Times New Roman" w:hAnsi="Times New Roman" w:cs="Times New Roman"/>
          <w:i/>
          <w:sz w:val="24"/>
          <w:szCs w:val="24"/>
        </w:rPr>
        <w:t xml:space="preserve"> </w:t>
      </w:r>
      <w:r w:rsidRPr="00B80302">
        <w:rPr>
          <w:rFonts w:ascii="Times New Roman" w:hAnsi="Times New Roman" w:cs="Times New Roman"/>
          <w:i/>
          <w:sz w:val="24"/>
          <w:szCs w:val="24"/>
        </w:rPr>
        <w:t>T</w:t>
      </w:r>
      <w:r w:rsidRPr="00B80302">
        <w:rPr>
          <w:rFonts w:ascii="Times New Roman" w:hAnsi="Times New Roman" w:cs="Times New Roman"/>
          <w:sz w:val="24"/>
          <w:szCs w:val="24"/>
          <w:vertAlign w:val="subscript"/>
        </w:rPr>
        <w:t>a</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have an obvious diurnal pattern. In the nighttime, the </w:t>
      </w:r>
      <w:r w:rsidRPr="00D92DDF">
        <w:rPr>
          <w:rFonts w:ascii="Times New Roman" w:hAnsi="Times New Roman" w:cs="Times New Roman"/>
          <w:sz w:val="24"/>
          <w:szCs w:val="24"/>
        </w:rPr>
        <w:t>value is about −</w:t>
      </w:r>
      <w:r>
        <w:rPr>
          <w:rFonts w:ascii="Times New Roman" w:hAnsi="Times New Roman" w:cs="Times New Roman"/>
          <w:sz w:val="24"/>
          <w:szCs w:val="24"/>
        </w:rPr>
        <w:t xml:space="preserve">3.4 </w:t>
      </w:r>
      <w:r w:rsidRPr="00D92DDF">
        <w:rPr>
          <w:rFonts w:ascii="Times New Roman" w:hAnsi="Times New Roman" w:cs="Times New Roman"/>
          <w:sz w:val="24"/>
          <w:szCs w:val="24"/>
        </w:rPr>
        <w:t>K</w:t>
      </w:r>
      <w:r>
        <w:rPr>
          <w:rFonts w:ascii="Times New Roman" w:hAnsi="Times New Roman" w:cs="Times New Roman"/>
          <w:sz w:val="24"/>
          <w:szCs w:val="24"/>
        </w:rPr>
        <w:t xml:space="preserve"> and −2.2 K at the forest and the shrub land site, respectively.</w:t>
      </w:r>
      <w:r w:rsidRPr="00D92DDF">
        <w:rPr>
          <w:rFonts w:ascii="Times New Roman" w:hAnsi="Times New Roman" w:cs="Times New Roman"/>
          <w:sz w:val="24"/>
          <w:szCs w:val="24"/>
        </w:rPr>
        <w:t xml:space="preserve"> </w:t>
      </w:r>
      <w:r>
        <w:rPr>
          <w:rFonts w:ascii="Times New Roman" w:hAnsi="Times New Roman" w:cs="Times New Roman"/>
          <w:sz w:val="24"/>
          <w:szCs w:val="24"/>
        </w:rPr>
        <w:t>I</w:t>
      </w:r>
      <w:r w:rsidRPr="00D92DDF">
        <w:rPr>
          <w:rFonts w:ascii="Times New Roman" w:hAnsi="Times New Roman" w:cs="Times New Roman"/>
          <w:sz w:val="24"/>
          <w:szCs w:val="24"/>
        </w:rPr>
        <w:t xml:space="preserve">n the daytime, it increases </w:t>
      </w:r>
      <w:r>
        <w:rPr>
          <w:rFonts w:ascii="Times New Roman" w:hAnsi="Times New Roman" w:cs="Times New Roman"/>
          <w:sz w:val="24"/>
          <w:szCs w:val="24"/>
        </w:rPr>
        <w:t xml:space="preserve">with time </w:t>
      </w:r>
      <w:r w:rsidRPr="00D92DDF">
        <w:rPr>
          <w:rFonts w:ascii="Times New Roman" w:hAnsi="Times New Roman" w:cs="Times New Roman"/>
          <w:sz w:val="24"/>
          <w:szCs w:val="24"/>
        </w:rPr>
        <w:t>in the morning and decreases in the afternoon</w:t>
      </w:r>
      <w:r>
        <w:rPr>
          <w:rFonts w:ascii="Times New Roman" w:hAnsi="Times New Roman" w:cs="Times New Roman"/>
          <w:sz w:val="24"/>
          <w:szCs w:val="24"/>
        </w:rPr>
        <w:t>,</w:t>
      </w:r>
      <w:r w:rsidRPr="00D92DDF">
        <w:rPr>
          <w:rFonts w:ascii="Times New Roman" w:hAnsi="Times New Roman" w:cs="Times New Roman"/>
          <w:sz w:val="24"/>
          <w:szCs w:val="24"/>
        </w:rPr>
        <w:t xml:space="preserve"> with the maximum value </w:t>
      </w:r>
      <w:r w:rsidR="005177BA">
        <w:rPr>
          <w:rFonts w:ascii="Times New Roman" w:hAnsi="Times New Roman" w:cs="Times New Roman"/>
          <w:sz w:val="24"/>
          <w:szCs w:val="24"/>
        </w:rPr>
        <w:t xml:space="preserve">(12.8 </w:t>
      </w:r>
      <w:r w:rsidR="005177BA" w:rsidRPr="00D92DDF">
        <w:rPr>
          <w:rFonts w:ascii="Times New Roman" w:eastAsia="DengXian Light" w:hAnsi="Times New Roman" w:cs="Times New Roman"/>
          <w:sz w:val="24"/>
          <w:szCs w:val="24"/>
        </w:rPr>
        <w:t>±</w:t>
      </w:r>
      <w:r w:rsidR="005177BA">
        <w:rPr>
          <w:rFonts w:ascii="Times New Roman" w:eastAsia="DengXian Light" w:hAnsi="Times New Roman" w:cs="Times New Roman"/>
          <w:sz w:val="24"/>
          <w:szCs w:val="24"/>
        </w:rPr>
        <w:t xml:space="preserve"> </w:t>
      </w:r>
      <w:r w:rsidR="005177BA">
        <w:rPr>
          <w:rFonts w:ascii="Times New Roman" w:hAnsi="Times New Roman" w:cs="Times New Roman"/>
          <w:sz w:val="24"/>
          <w:szCs w:val="24"/>
        </w:rPr>
        <w:t>1.2</w:t>
      </w:r>
      <w:r w:rsidR="005177BA" w:rsidRPr="00D92DDF">
        <w:rPr>
          <w:rFonts w:ascii="Times New Roman" w:hAnsi="Times New Roman" w:cs="Times New Roman"/>
          <w:sz w:val="24"/>
          <w:szCs w:val="24"/>
        </w:rPr>
        <w:t xml:space="preserve"> K for</w:t>
      </w:r>
      <w:r w:rsidR="005177BA">
        <w:rPr>
          <w:rFonts w:ascii="Times New Roman" w:hAnsi="Times New Roman" w:cs="Times New Roman"/>
          <w:sz w:val="24"/>
          <w:szCs w:val="24"/>
        </w:rPr>
        <w:t xml:space="preserve"> the</w:t>
      </w:r>
      <w:r w:rsidR="005177BA" w:rsidRPr="00D92DDF">
        <w:rPr>
          <w:rFonts w:ascii="Times New Roman" w:hAnsi="Times New Roman" w:cs="Times New Roman"/>
          <w:sz w:val="24"/>
          <w:szCs w:val="24"/>
        </w:rPr>
        <w:t xml:space="preserve"> forest, 1</w:t>
      </w:r>
      <w:r w:rsidR="005177BA">
        <w:rPr>
          <w:rFonts w:ascii="Times New Roman" w:hAnsi="Times New Roman" w:cs="Times New Roman"/>
          <w:sz w:val="24"/>
          <w:szCs w:val="24"/>
        </w:rPr>
        <w:t xml:space="preserve">3.1 </w:t>
      </w:r>
      <w:r w:rsidR="005177BA" w:rsidRPr="00D92DDF">
        <w:rPr>
          <w:rFonts w:ascii="Times New Roman" w:eastAsia="DengXian Light" w:hAnsi="Times New Roman" w:cs="Times New Roman"/>
          <w:sz w:val="24"/>
          <w:szCs w:val="24"/>
        </w:rPr>
        <w:t>±</w:t>
      </w:r>
      <w:r w:rsidR="005177BA">
        <w:rPr>
          <w:rFonts w:ascii="Times New Roman" w:eastAsia="DengXian Light" w:hAnsi="Times New Roman" w:cs="Times New Roman"/>
          <w:sz w:val="24"/>
          <w:szCs w:val="24"/>
        </w:rPr>
        <w:t xml:space="preserve"> </w:t>
      </w:r>
      <w:r w:rsidR="005177BA">
        <w:rPr>
          <w:rFonts w:ascii="Times New Roman" w:hAnsi="Times New Roman" w:cs="Times New Roman"/>
          <w:sz w:val="24"/>
          <w:szCs w:val="24"/>
        </w:rPr>
        <w:t>1.0</w:t>
      </w:r>
      <w:r w:rsidR="005177BA" w:rsidRPr="00D92DDF">
        <w:rPr>
          <w:rFonts w:ascii="Times New Roman" w:hAnsi="Times New Roman" w:cs="Times New Roman"/>
          <w:sz w:val="24"/>
          <w:szCs w:val="24"/>
        </w:rPr>
        <w:t xml:space="preserve"> K for shrub</w:t>
      </w:r>
      <w:r w:rsidR="005177BA">
        <w:rPr>
          <w:rFonts w:ascii="Times New Roman" w:hAnsi="Times New Roman" w:cs="Times New Roman"/>
          <w:sz w:val="24"/>
          <w:szCs w:val="24"/>
        </w:rPr>
        <w:t>;</w:t>
      </w:r>
      <w:r w:rsidR="005177BA" w:rsidRPr="00D92DDF">
        <w:rPr>
          <w:rFonts w:ascii="Times New Roman" w:hAnsi="Times New Roman" w:cs="Times New Roman"/>
          <w:sz w:val="24"/>
          <w:szCs w:val="24"/>
        </w:rPr>
        <w:t xml:space="preserve"> </w:t>
      </w:r>
      <w:r w:rsidR="005177BA">
        <w:rPr>
          <w:rFonts w:ascii="Times New Roman" w:hAnsi="Times New Roman" w:cs="Times New Roman"/>
          <w:sz w:val="24"/>
          <w:szCs w:val="24"/>
        </w:rPr>
        <w:t>m</w:t>
      </w:r>
      <w:r w:rsidR="005177BA" w:rsidRPr="00D92DDF">
        <w:rPr>
          <w:rFonts w:ascii="Times New Roman" w:hAnsi="Times New Roman" w:cs="Times New Roman"/>
          <w:sz w:val="24"/>
          <w:szCs w:val="24"/>
        </w:rPr>
        <w:t xml:space="preserve">ean </w:t>
      </w:r>
      <w:r w:rsidR="005177BA" w:rsidRPr="00D92DDF">
        <w:rPr>
          <w:rFonts w:ascii="Times New Roman" w:eastAsia="DengXian Light" w:hAnsi="Times New Roman" w:cs="Times New Roman"/>
          <w:sz w:val="24"/>
          <w:szCs w:val="24"/>
        </w:rPr>
        <w:t>±</w:t>
      </w:r>
      <w:r w:rsidR="005177BA">
        <w:rPr>
          <w:rFonts w:ascii="Times New Roman" w:eastAsia="DengXian Light" w:hAnsi="Times New Roman" w:cs="Times New Roman"/>
          <w:sz w:val="24"/>
          <w:szCs w:val="24"/>
        </w:rPr>
        <w:t xml:space="preserve"> 1 standard error, hereafter</w:t>
      </w:r>
      <w:r w:rsidR="005177BA" w:rsidRPr="00D92DDF">
        <w:rPr>
          <w:rFonts w:ascii="Times New Roman" w:hAnsi="Times New Roman" w:cs="Times New Roman"/>
          <w:sz w:val="24"/>
          <w:szCs w:val="24"/>
        </w:rPr>
        <w:t>)</w:t>
      </w:r>
      <w:r w:rsidR="005177BA">
        <w:rPr>
          <w:rFonts w:ascii="Times New Roman" w:hAnsi="Times New Roman" w:cs="Times New Roman"/>
          <w:sz w:val="24"/>
          <w:szCs w:val="24"/>
        </w:rPr>
        <w:t xml:space="preserve"> </w:t>
      </w:r>
      <w:r w:rsidRPr="00D92DDF">
        <w:rPr>
          <w:rFonts w:ascii="Times New Roman" w:hAnsi="Times New Roman" w:cs="Times New Roman"/>
          <w:sz w:val="24"/>
          <w:szCs w:val="24"/>
        </w:rPr>
        <w:t xml:space="preserve">at </w:t>
      </w:r>
      <w:r w:rsidR="005177BA">
        <w:rPr>
          <w:rFonts w:ascii="Times New Roman" w:hAnsi="Times New Roman" w:cs="Times New Roman"/>
          <w:sz w:val="24"/>
          <w:szCs w:val="24"/>
        </w:rPr>
        <w:t>13</w:t>
      </w:r>
      <w:r>
        <w:rPr>
          <w:rFonts w:ascii="Times New Roman" w:hAnsi="Times New Roman" w:cs="Times New Roman"/>
          <w:sz w:val="24"/>
          <w:szCs w:val="24"/>
        </w:rPr>
        <w:t xml:space="preserve">:00 to </w:t>
      </w:r>
      <w:r w:rsidR="005177BA">
        <w:rPr>
          <w:rFonts w:ascii="Times New Roman" w:hAnsi="Times New Roman" w:cs="Times New Roman"/>
          <w:sz w:val="24"/>
          <w:szCs w:val="24"/>
        </w:rPr>
        <w:t>14</w:t>
      </w:r>
      <w:r>
        <w:rPr>
          <w:rFonts w:ascii="Times New Roman" w:hAnsi="Times New Roman" w:cs="Times New Roman"/>
          <w:sz w:val="24"/>
          <w:szCs w:val="24"/>
        </w:rPr>
        <w:t xml:space="preserve">:00 </w:t>
      </w:r>
      <w:r w:rsidR="005177BA">
        <w:rPr>
          <w:rFonts w:ascii="Times New Roman" w:hAnsi="Times New Roman" w:cs="Times New Roman"/>
          <w:sz w:val="24"/>
          <w:szCs w:val="24"/>
        </w:rPr>
        <w:t>Beijing time</w:t>
      </w:r>
      <w:r>
        <w:rPr>
          <w:rFonts w:ascii="Times New Roman" w:hAnsi="Times New Roman" w:cs="Times New Roman"/>
          <w:sz w:val="24"/>
          <w:szCs w:val="24"/>
        </w:rPr>
        <w:t xml:space="preserve"> (</w:t>
      </w:r>
      <w:r>
        <w:rPr>
          <w:rFonts w:ascii="Times New Roman" w:hAnsi="Times New Roman" w:cs="Times New Roman" w:hint="eastAsia"/>
          <w:sz w:val="24"/>
          <w:szCs w:val="24"/>
        </w:rPr>
        <w:t>UTC</w:t>
      </w:r>
      <w:r>
        <w:rPr>
          <w:rFonts w:ascii="Times New Roman" w:hAnsi="Times New Roman" w:cs="Times New Roman"/>
          <w:sz w:val="24"/>
          <w:szCs w:val="24"/>
        </w:rPr>
        <w:t>+8</w:t>
      </w:r>
      <w:r w:rsidR="005177BA">
        <w:rPr>
          <w:rFonts w:ascii="Times New Roman" w:hAnsi="Times New Roman" w:cs="Times New Roman"/>
          <w:sz w:val="24"/>
          <w:szCs w:val="24"/>
        </w:rPr>
        <w:t>; 12:00 to 13:00 local solar time)</w:t>
      </w:r>
      <w:r w:rsidRPr="00D92DDF">
        <w:rPr>
          <w:rFonts w:ascii="Times New Roman" w:hAnsi="Times New Roman" w:cs="Times New Roman"/>
          <w:sz w:val="24"/>
          <w:szCs w:val="24"/>
        </w:rPr>
        <w:t xml:space="preserve">. </w:t>
      </w:r>
      <w:r>
        <w:rPr>
          <w:rFonts w:ascii="Times New Roman" w:hAnsi="Times New Roman" w:cs="Times New Roman"/>
          <w:sz w:val="24"/>
          <w:szCs w:val="24"/>
        </w:rPr>
        <w:t xml:space="preserve">The diagnostic calculation agrees well with the observation, while the prognostic calculation has some bias errors at noon and in the nighttime, especially for the forest site. </w:t>
      </w:r>
      <w:r>
        <w:rPr>
          <w:rFonts w:ascii="Times New Roman" w:hAnsi="Times New Roman" w:cs="Times New Roman" w:hint="eastAsia"/>
          <w:sz w:val="24"/>
          <w:szCs w:val="24"/>
        </w:rPr>
        <w:t>The</w:t>
      </w:r>
      <w:r>
        <w:rPr>
          <w:rFonts w:ascii="Times New Roman" w:hAnsi="Times New Roman" w:cs="Times New Roman"/>
          <w:sz w:val="24"/>
          <w:szCs w:val="24"/>
        </w:rPr>
        <w:t xml:space="preserve"> mean bias errors of the diagnostic model are −0.1 </w:t>
      </w:r>
      <w:r w:rsidRPr="00EF13B4">
        <w:rPr>
          <w:rFonts w:ascii="Times New Roman" w:eastAsia="DengXian Light" w:hAnsi="Times New Roman" w:cs="Times New Roman"/>
          <w:sz w:val="24"/>
          <w:szCs w:val="24"/>
        </w:rPr>
        <w:t>±</w:t>
      </w:r>
      <w:r>
        <w:rPr>
          <w:rFonts w:ascii="DengXian Light" w:eastAsia="DengXian Light" w:hAnsi="DengXian Light" w:cs="Times New Roman" w:hint="eastAsia"/>
          <w:sz w:val="24"/>
          <w:szCs w:val="24"/>
        </w:rPr>
        <w:t xml:space="preserve"> </w:t>
      </w:r>
      <w:r>
        <w:rPr>
          <w:rFonts w:ascii="Times New Roman" w:hAnsi="Times New Roman" w:cs="Times New Roman"/>
          <w:sz w:val="24"/>
          <w:szCs w:val="24"/>
        </w:rPr>
        <w:t>0.1 K</w:t>
      </w:r>
      <w:r>
        <w:rPr>
          <w:rFonts w:ascii="Times New Roman" w:eastAsia="DengXian Light" w:hAnsi="Times New Roman" w:cs="Times New Roman"/>
          <w:sz w:val="24"/>
          <w:szCs w:val="24"/>
        </w:rPr>
        <w:t xml:space="preserve"> for both sites, and those of the prognostic model are </w:t>
      </w:r>
      <w:r>
        <w:rPr>
          <w:rFonts w:ascii="Times New Roman" w:hAnsi="Times New Roman" w:cs="Times New Roman"/>
          <w:sz w:val="24"/>
          <w:szCs w:val="24"/>
        </w:rPr>
        <w:t xml:space="preserve">−0.1 </w:t>
      </w:r>
      <w:r w:rsidRPr="00EF13B4">
        <w:rPr>
          <w:rFonts w:ascii="Times New Roman" w:eastAsia="DengXian Light" w:hAnsi="Times New Roman" w:cs="Times New Roman"/>
          <w:sz w:val="24"/>
          <w:szCs w:val="24"/>
        </w:rPr>
        <w:t>±</w:t>
      </w:r>
      <w:r>
        <w:rPr>
          <w:rFonts w:ascii="DengXian Light" w:eastAsia="DengXian Light" w:hAnsi="DengXian Light" w:cs="Times New Roman" w:hint="eastAsia"/>
          <w:sz w:val="24"/>
          <w:szCs w:val="24"/>
        </w:rPr>
        <w:t xml:space="preserve"> </w:t>
      </w:r>
      <w:r>
        <w:rPr>
          <w:rFonts w:ascii="Times New Roman" w:hAnsi="Times New Roman" w:cs="Times New Roman"/>
          <w:sz w:val="24"/>
          <w:szCs w:val="24"/>
        </w:rPr>
        <w:t xml:space="preserve">0.3 K and −1.1 </w:t>
      </w:r>
      <w:r w:rsidRPr="00EF13B4">
        <w:rPr>
          <w:rFonts w:ascii="Times New Roman" w:eastAsia="DengXian Light" w:hAnsi="Times New Roman" w:cs="Times New Roman"/>
          <w:sz w:val="24"/>
          <w:szCs w:val="24"/>
        </w:rPr>
        <w:t>±</w:t>
      </w:r>
      <w:r>
        <w:rPr>
          <w:rFonts w:ascii="DengXian Light" w:eastAsia="DengXian Light" w:hAnsi="DengXian Light" w:cs="Times New Roman" w:hint="eastAsia"/>
          <w:sz w:val="24"/>
          <w:szCs w:val="24"/>
        </w:rPr>
        <w:t xml:space="preserve"> </w:t>
      </w:r>
      <w:r>
        <w:rPr>
          <w:rFonts w:ascii="Times New Roman" w:hAnsi="Times New Roman" w:cs="Times New Roman"/>
          <w:sz w:val="24"/>
          <w:szCs w:val="24"/>
        </w:rPr>
        <w:t xml:space="preserve">0.2 K in the daytime, and −3.7 </w:t>
      </w:r>
      <w:r w:rsidRPr="00EF13B4">
        <w:rPr>
          <w:rFonts w:ascii="Times New Roman" w:eastAsia="DengXian Light" w:hAnsi="Times New Roman" w:cs="Times New Roman"/>
          <w:sz w:val="24"/>
          <w:szCs w:val="24"/>
        </w:rPr>
        <w:t>±</w:t>
      </w:r>
      <w:r>
        <w:rPr>
          <w:rFonts w:ascii="DengXian Light" w:eastAsia="DengXian Light" w:hAnsi="DengXian Light" w:cs="Times New Roman" w:hint="eastAsia"/>
          <w:sz w:val="24"/>
          <w:szCs w:val="24"/>
        </w:rPr>
        <w:t xml:space="preserve"> </w:t>
      </w:r>
      <w:r>
        <w:rPr>
          <w:rFonts w:ascii="Times New Roman" w:hAnsi="Times New Roman" w:cs="Times New Roman"/>
          <w:sz w:val="24"/>
          <w:szCs w:val="24"/>
        </w:rPr>
        <w:t xml:space="preserve">0.5 and −1.1 </w:t>
      </w:r>
      <w:r w:rsidRPr="00EF13B4">
        <w:rPr>
          <w:rFonts w:ascii="Times New Roman" w:eastAsia="DengXian Light" w:hAnsi="Times New Roman" w:cs="Times New Roman"/>
          <w:sz w:val="24"/>
          <w:szCs w:val="24"/>
        </w:rPr>
        <w:t>±</w:t>
      </w:r>
      <w:r>
        <w:rPr>
          <w:rFonts w:ascii="DengXian Light" w:eastAsia="DengXian Light" w:hAnsi="DengXian Light" w:cs="Times New Roman" w:hint="eastAsia"/>
          <w:sz w:val="24"/>
          <w:szCs w:val="24"/>
        </w:rPr>
        <w:t xml:space="preserve"> </w:t>
      </w:r>
      <w:r>
        <w:rPr>
          <w:rFonts w:ascii="Times New Roman" w:hAnsi="Times New Roman" w:cs="Times New Roman"/>
          <w:sz w:val="24"/>
          <w:szCs w:val="24"/>
        </w:rPr>
        <w:t xml:space="preserve">0.3 at night, for the forest and the shrubland, </w:t>
      </w:r>
      <w:r>
        <w:rPr>
          <w:rFonts w:ascii="Times New Roman" w:hAnsi="Times New Roman" w:cs="Times New Roman"/>
          <w:sz w:val="24"/>
          <w:szCs w:val="24"/>
        </w:rPr>
        <w:lastRenderedPageBreak/>
        <w:t xml:space="preserve">respectively. Because the prognostic model shows a high uncertainty in predicting the surface temperature, the following analysis is based on </w:t>
      </w:r>
      <w:r w:rsidR="00B924A9">
        <w:rPr>
          <w:rFonts w:ascii="Times New Roman" w:hAnsi="Times New Roman" w:cs="Times New Roman"/>
          <w:sz w:val="24"/>
          <w:szCs w:val="24"/>
        </w:rPr>
        <w:t xml:space="preserve">the </w:t>
      </w:r>
      <w:r>
        <w:rPr>
          <w:rFonts w:ascii="Times New Roman" w:hAnsi="Times New Roman" w:cs="Times New Roman"/>
          <w:sz w:val="24"/>
          <w:szCs w:val="24"/>
        </w:rPr>
        <w:t xml:space="preserve">diagnostic model unless stated otherwise. </w:t>
      </w:r>
    </w:p>
    <w:p w14:paraId="5ADDA013" w14:textId="77777777" w:rsidR="009C5A14" w:rsidRDefault="009C5A14" w:rsidP="006F005A">
      <w:pPr>
        <w:spacing w:line="480" w:lineRule="auto"/>
        <w:jc w:val="left"/>
        <w:rPr>
          <w:rFonts w:ascii="Times New Roman" w:hAnsi="Times New Roman" w:cs="Times New Roman"/>
          <w:sz w:val="24"/>
          <w:szCs w:val="24"/>
        </w:rPr>
      </w:pPr>
    </w:p>
    <w:p w14:paraId="0352E039" w14:textId="7FD821AA" w:rsidR="009C5A14" w:rsidRPr="008D20A1" w:rsidRDefault="009C5A14" w:rsidP="006D360F">
      <w:pPr>
        <w:spacing w:line="480" w:lineRule="auto"/>
        <w:jc w:val="left"/>
        <w:rPr>
          <w:rFonts w:ascii="Times New Roman" w:hAnsi="Times New Roman"/>
          <w:sz w:val="24"/>
          <w:szCs w:val="24"/>
        </w:rPr>
      </w:pPr>
      <w:r>
        <w:rPr>
          <w:rFonts w:ascii="Times New Roman" w:hAnsi="Times New Roman"/>
          <w:sz w:val="24"/>
          <w:szCs w:val="24"/>
        </w:rPr>
        <w:t>The seasonal mean</w:t>
      </w:r>
      <w:r w:rsidR="000C21C5">
        <w:rPr>
          <w:rFonts w:ascii="Times New Roman" w:hAnsi="Times New Roman"/>
          <w:sz w:val="24"/>
          <w:szCs w:val="24"/>
        </w:rPr>
        <w:t xml:space="preserve"> surface temperature difference between the shrubland and the forest</w:t>
      </w:r>
      <w:r>
        <w:rPr>
          <w:rFonts w:ascii="Times New Roman" w:hAnsi="Times New Roman"/>
          <w:sz w:val="24"/>
          <w:szCs w:val="24"/>
        </w:rPr>
        <w:t xml:space="preserve"> </w:t>
      </w:r>
      <w:r w:rsidRPr="00C86939">
        <w:rPr>
          <w:rFonts w:ascii="Times New Roman" w:hAnsi="Times New Roman"/>
          <w:sz w:val="24"/>
          <w:szCs w:val="24"/>
        </w:rPr>
        <w:t>Δ</w:t>
      </w:r>
      <w:r w:rsidRPr="00C86939">
        <w:rPr>
          <w:rFonts w:ascii="Times New Roman" w:hAnsi="Times New Roman"/>
          <w:i/>
          <w:sz w:val="24"/>
          <w:szCs w:val="24"/>
        </w:rPr>
        <w:t>T</w:t>
      </w:r>
      <w:r w:rsidRPr="00C86939">
        <w:rPr>
          <w:rFonts w:ascii="Times New Roman" w:hAnsi="Times New Roman"/>
          <w:sz w:val="24"/>
          <w:szCs w:val="24"/>
          <w:vertAlign w:val="subscript"/>
        </w:rPr>
        <w:t>s</w:t>
      </w:r>
      <w:r>
        <w:rPr>
          <w:rFonts w:ascii="Times New Roman" w:hAnsi="Times New Roman"/>
          <w:sz w:val="24"/>
          <w:szCs w:val="24"/>
        </w:rPr>
        <w:t xml:space="preserve"> calculated by the IBPM theory (Eq. (14)) is </w:t>
      </w:r>
      <w:r w:rsidR="001A48D2">
        <w:rPr>
          <w:rFonts w:ascii="Times New Roman" w:hAnsi="Times New Roman"/>
          <w:sz w:val="24"/>
          <w:szCs w:val="24"/>
        </w:rPr>
        <w:t xml:space="preserve">in </w:t>
      </w:r>
      <w:r>
        <w:rPr>
          <w:rFonts w:ascii="Times New Roman" w:hAnsi="Times New Roman"/>
          <w:sz w:val="24"/>
          <w:szCs w:val="24"/>
        </w:rPr>
        <w:t>excellent agreement with the observations.</w:t>
      </w:r>
      <w:r w:rsidR="006D360F">
        <w:rPr>
          <w:rFonts w:ascii="Times New Roman" w:hAnsi="Times New Roman"/>
          <w:sz w:val="24"/>
          <w:szCs w:val="24"/>
        </w:rPr>
        <w:t xml:space="preserve"> </w:t>
      </w:r>
      <w:r w:rsidR="00F61623">
        <w:rPr>
          <w:rFonts w:ascii="Times New Roman" w:hAnsi="Times New Roman"/>
          <w:sz w:val="24"/>
          <w:szCs w:val="24"/>
        </w:rPr>
        <w:t xml:space="preserve">The mean bias between </w:t>
      </w:r>
      <w:bookmarkStart w:id="54" w:name="OLE_LINK53"/>
      <w:bookmarkStart w:id="55" w:name="OLE_LINK54"/>
      <w:r w:rsidR="00F61623" w:rsidRPr="006D360F">
        <w:rPr>
          <w:rFonts w:ascii="Times New Roman" w:hAnsi="Times New Roman"/>
          <w:sz w:val="24"/>
          <w:szCs w:val="24"/>
        </w:rPr>
        <w:t>calculated and observed</w:t>
      </w:r>
      <w:bookmarkEnd w:id="54"/>
      <w:bookmarkEnd w:id="55"/>
      <w:r w:rsidR="00F61623">
        <w:rPr>
          <w:rFonts w:ascii="Times New Roman" w:hAnsi="Times New Roman"/>
          <w:sz w:val="24"/>
          <w:szCs w:val="24"/>
        </w:rPr>
        <w:t xml:space="preserve"> </w:t>
      </w:r>
      <w:r w:rsidR="00F61623" w:rsidRPr="006D360F">
        <w:rPr>
          <w:rFonts w:ascii="Times New Roman" w:hAnsi="Times New Roman"/>
          <w:sz w:val="24"/>
          <w:szCs w:val="24"/>
        </w:rPr>
        <w:t>Δ</w:t>
      </w:r>
      <w:r w:rsidR="00F61623" w:rsidRPr="00675D13">
        <w:rPr>
          <w:rFonts w:ascii="Times New Roman" w:hAnsi="Times New Roman"/>
          <w:i/>
          <w:sz w:val="24"/>
          <w:szCs w:val="24"/>
        </w:rPr>
        <w:t>T</w:t>
      </w:r>
      <w:r w:rsidR="00F61623" w:rsidRPr="00675D13">
        <w:rPr>
          <w:rFonts w:ascii="Times New Roman" w:hAnsi="Times New Roman"/>
          <w:sz w:val="24"/>
          <w:szCs w:val="24"/>
          <w:vertAlign w:val="subscript"/>
        </w:rPr>
        <w:t>s</w:t>
      </w:r>
      <w:r w:rsidR="00F61623">
        <w:rPr>
          <w:rFonts w:ascii="Times New Roman" w:hAnsi="Times New Roman"/>
          <w:sz w:val="24"/>
          <w:szCs w:val="24"/>
          <w:vertAlign w:val="subscript"/>
        </w:rPr>
        <w:t xml:space="preserve"> </w:t>
      </w:r>
      <w:r w:rsidR="00F61623">
        <w:rPr>
          <w:rFonts w:ascii="Times New Roman" w:hAnsi="Times New Roman"/>
          <w:sz w:val="24"/>
          <w:szCs w:val="24"/>
        </w:rPr>
        <w:t>is −</w:t>
      </w:r>
      <w:r w:rsidR="00F61623" w:rsidRPr="006D360F">
        <w:rPr>
          <w:rFonts w:ascii="Times New Roman" w:hAnsi="Times New Roman"/>
          <w:sz w:val="24"/>
          <w:szCs w:val="24"/>
        </w:rPr>
        <w:t>0.1 K</w:t>
      </w:r>
      <w:r w:rsidR="00F61623">
        <w:rPr>
          <w:rFonts w:ascii="Times New Roman" w:hAnsi="Times New Roman"/>
          <w:sz w:val="24"/>
          <w:szCs w:val="24"/>
        </w:rPr>
        <w:t xml:space="preserve"> in the</w:t>
      </w:r>
      <w:r w:rsidR="00F61623" w:rsidRPr="00F61623">
        <w:rPr>
          <w:rFonts w:ascii="Times New Roman" w:hAnsi="Times New Roman"/>
          <w:sz w:val="24"/>
          <w:szCs w:val="24"/>
        </w:rPr>
        <w:t xml:space="preserve"> </w:t>
      </w:r>
      <w:r w:rsidR="00F61623" w:rsidRPr="006D360F">
        <w:rPr>
          <w:rFonts w:ascii="Times New Roman" w:hAnsi="Times New Roman"/>
          <w:sz w:val="24"/>
          <w:szCs w:val="24"/>
        </w:rPr>
        <w:t>daytime</w:t>
      </w:r>
      <w:r w:rsidR="00F61623">
        <w:rPr>
          <w:rFonts w:ascii="Times New Roman" w:hAnsi="Times New Roman"/>
          <w:sz w:val="24"/>
          <w:szCs w:val="24"/>
        </w:rPr>
        <w:t xml:space="preserve">. </w:t>
      </w:r>
      <w:r w:rsidR="006D360F" w:rsidRPr="006D360F">
        <w:rPr>
          <w:rFonts w:ascii="Times New Roman" w:hAnsi="Times New Roman"/>
          <w:sz w:val="24"/>
          <w:szCs w:val="24"/>
        </w:rPr>
        <w:t xml:space="preserve">The largest </w:t>
      </w:r>
      <w:r w:rsidR="00F61623" w:rsidRPr="006D360F">
        <w:rPr>
          <w:rFonts w:ascii="Times New Roman" w:hAnsi="Times New Roman"/>
          <w:sz w:val="24"/>
          <w:szCs w:val="24"/>
        </w:rPr>
        <w:t>daytime</w:t>
      </w:r>
      <w:r w:rsidR="00F61623">
        <w:rPr>
          <w:rFonts w:ascii="Times New Roman" w:hAnsi="Times New Roman"/>
          <w:sz w:val="24"/>
          <w:szCs w:val="24"/>
        </w:rPr>
        <w:t xml:space="preserve"> </w:t>
      </w:r>
      <w:r w:rsidR="006D360F" w:rsidRPr="006D360F">
        <w:rPr>
          <w:rFonts w:ascii="Times New Roman" w:hAnsi="Times New Roman"/>
          <w:sz w:val="24"/>
          <w:szCs w:val="24"/>
        </w:rPr>
        <w:t>Δ</w:t>
      </w:r>
      <w:r w:rsidR="006D360F" w:rsidRPr="00681707">
        <w:rPr>
          <w:rFonts w:ascii="Times New Roman" w:hAnsi="Times New Roman"/>
          <w:i/>
          <w:sz w:val="24"/>
          <w:szCs w:val="24"/>
        </w:rPr>
        <w:t>T</w:t>
      </w:r>
      <w:r w:rsidR="006D360F" w:rsidRPr="00681707">
        <w:rPr>
          <w:rFonts w:ascii="Times New Roman" w:hAnsi="Times New Roman"/>
          <w:sz w:val="24"/>
          <w:szCs w:val="24"/>
          <w:vertAlign w:val="subscript"/>
        </w:rPr>
        <w:t>s</w:t>
      </w:r>
      <w:r w:rsidR="00F61623">
        <w:rPr>
          <w:rFonts w:ascii="Times New Roman" w:hAnsi="Times New Roman"/>
          <w:sz w:val="24"/>
          <w:szCs w:val="24"/>
        </w:rPr>
        <w:t xml:space="preserve"> </w:t>
      </w:r>
      <w:r w:rsidR="00F61623" w:rsidRPr="006D360F">
        <w:rPr>
          <w:rFonts w:ascii="Times New Roman" w:hAnsi="Times New Roman"/>
          <w:sz w:val="24"/>
          <w:szCs w:val="24"/>
        </w:rPr>
        <w:t>values</w:t>
      </w:r>
      <w:r w:rsidR="00F61623">
        <w:rPr>
          <w:rFonts w:ascii="Times New Roman" w:hAnsi="Times New Roman"/>
          <w:sz w:val="24"/>
          <w:szCs w:val="24"/>
        </w:rPr>
        <w:t xml:space="preserve"> (both the </w:t>
      </w:r>
      <w:r w:rsidR="00F61623" w:rsidRPr="006D360F">
        <w:rPr>
          <w:rFonts w:ascii="Times New Roman" w:hAnsi="Times New Roman"/>
          <w:sz w:val="24"/>
          <w:szCs w:val="24"/>
        </w:rPr>
        <w:t>calculated and observed</w:t>
      </w:r>
      <w:r w:rsidR="00F61623">
        <w:rPr>
          <w:rFonts w:ascii="Times New Roman" w:hAnsi="Times New Roman"/>
          <w:sz w:val="24"/>
          <w:szCs w:val="24"/>
        </w:rPr>
        <w:t xml:space="preserve"> results)</w:t>
      </w:r>
      <w:r w:rsidR="006D360F" w:rsidRPr="006D360F">
        <w:rPr>
          <w:rFonts w:ascii="Times New Roman" w:hAnsi="Times New Roman"/>
          <w:sz w:val="24"/>
          <w:szCs w:val="24"/>
        </w:rPr>
        <w:t xml:space="preserve"> occur in winter and spring</w:t>
      </w:r>
      <w:r w:rsidR="0089448E">
        <w:rPr>
          <w:rFonts w:ascii="Times New Roman" w:hAnsi="Times New Roman"/>
          <w:sz w:val="24"/>
          <w:szCs w:val="24"/>
        </w:rPr>
        <w:t>, whereas</w:t>
      </w:r>
      <w:r w:rsidR="006D360F" w:rsidRPr="006D360F">
        <w:rPr>
          <w:rFonts w:ascii="Times New Roman" w:hAnsi="Times New Roman"/>
          <w:sz w:val="24"/>
          <w:szCs w:val="24"/>
        </w:rPr>
        <w:t xml:space="preserve"> smaller Δ</w:t>
      </w:r>
      <w:r w:rsidR="006D360F" w:rsidRPr="00681707">
        <w:rPr>
          <w:rFonts w:ascii="Times New Roman" w:hAnsi="Times New Roman"/>
          <w:i/>
          <w:sz w:val="24"/>
          <w:szCs w:val="24"/>
        </w:rPr>
        <w:t>T</w:t>
      </w:r>
      <w:r w:rsidR="006D360F" w:rsidRPr="00681707">
        <w:rPr>
          <w:rFonts w:ascii="Times New Roman" w:hAnsi="Times New Roman"/>
          <w:sz w:val="24"/>
          <w:szCs w:val="24"/>
          <w:vertAlign w:val="subscript"/>
        </w:rPr>
        <w:t>s</w:t>
      </w:r>
      <w:r w:rsidR="006D360F" w:rsidRPr="006D360F">
        <w:rPr>
          <w:rFonts w:ascii="Times New Roman" w:hAnsi="Times New Roman"/>
          <w:sz w:val="24"/>
          <w:szCs w:val="24"/>
        </w:rPr>
        <w:t xml:space="preserve"> </w:t>
      </w:r>
      <w:r w:rsidR="00F61623">
        <w:rPr>
          <w:rFonts w:ascii="Times New Roman" w:hAnsi="Times New Roman"/>
          <w:sz w:val="24"/>
          <w:szCs w:val="24"/>
        </w:rPr>
        <w:t xml:space="preserve">values occur in </w:t>
      </w:r>
      <w:r w:rsidR="006C1B01">
        <w:rPr>
          <w:rFonts w:ascii="Times New Roman" w:hAnsi="Times New Roman"/>
          <w:sz w:val="24"/>
          <w:szCs w:val="24"/>
        </w:rPr>
        <w:t xml:space="preserve">the </w:t>
      </w:r>
      <w:r w:rsidR="00096CD6">
        <w:rPr>
          <w:rFonts w:ascii="Times New Roman" w:hAnsi="Times New Roman"/>
          <w:sz w:val="24"/>
          <w:szCs w:val="24"/>
        </w:rPr>
        <w:t>summer and fall (Figure 3)</w:t>
      </w:r>
      <w:r w:rsidR="006D360F">
        <w:rPr>
          <w:rFonts w:ascii="Times New Roman" w:hAnsi="Times New Roman"/>
          <w:sz w:val="24"/>
          <w:szCs w:val="24"/>
        </w:rPr>
        <w:t>. The daytime values indicate warmer</w:t>
      </w:r>
      <w:r w:rsidR="006D360F">
        <w:rPr>
          <w:rFonts w:ascii="Times New Roman" w:hAnsi="Times New Roman" w:hint="eastAsia"/>
          <w:sz w:val="24"/>
          <w:szCs w:val="24"/>
        </w:rPr>
        <w:t xml:space="preserve"> </w:t>
      </w:r>
      <w:r w:rsidR="006D360F" w:rsidRPr="006D360F">
        <w:rPr>
          <w:rFonts w:ascii="Times New Roman" w:hAnsi="Times New Roman"/>
          <w:sz w:val="24"/>
          <w:szCs w:val="24"/>
        </w:rPr>
        <w:t>temperatures over the shrubland compared to the afforested land</w:t>
      </w:r>
      <w:r w:rsidR="006D360F">
        <w:rPr>
          <w:rFonts w:ascii="Times New Roman" w:hAnsi="Times New Roman"/>
          <w:sz w:val="24"/>
          <w:szCs w:val="24"/>
        </w:rPr>
        <w:t>.</w:t>
      </w:r>
      <w:r>
        <w:rPr>
          <w:rFonts w:ascii="Times New Roman" w:hAnsi="Times New Roman"/>
          <w:sz w:val="24"/>
          <w:szCs w:val="24"/>
        </w:rPr>
        <w:t xml:space="preserve"> </w:t>
      </w:r>
      <w:r w:rsidR="000B282C" w:rsidRPr="006D360F">
        <w:rPr>
          <w:rFonts w:ascii="Times New Roman" w:hAnsi="Times New Roman"/>
          <w:sz w:val="24"/>
          <w:szCs w:val="24"/>
        </w:rPr>
        <w:t>The lar</w:t>
      </w:r>
      <w:r w:rsidR="000B282C">
        <w:rPr>
          <w:rFonts w:ascii="Times New Roman" w:hAnsi="Times New Roman"/>
          <w:sz w:val="24"/>
          <w:szCs w:val="24"/>
        </w:rPr>
        <w:t>gest calculated and observed night</w:t>
      </w:r>
      <w:r w:rsidR="000B282C" w:rsidRPr="006D360F">
        <w:rPr>
          <w:rFonts w:ascii="Times New Roman" w:hAnsi="Times New Roman"/>
          <w:sz w:val="24"/>
          <w:szCs w:val="24"/>
        </w:rPr>
        <w:t>time Δ</w:t>
      </w:r>
      <w:r w:rsidR="000B282C" w:rsidRPr="00675D13">
        <w:rPr>
          <w:rFonts w:ascii="Times New Roman" w:hAnsi="Times New Roman"/>
          <w:i/>
          <w:sz w:val="24"/>
          <w:szCs w:val="24"/>
        </w:rPr>
        <w:t>T</w:t>
      </w:r>
      <w:r w:rsidR="000B282C" w:rsidRPr="00675D13">
        <w:rPr>
          <w:rFonts w:ascii="Times New Roman" w:hAnsi="Times New Roman"/>
          <w:sz w:val="24"/>
          <w:szCs w:val="24"/>
          <w:vertAlign w:val="subscript"/>
        </w:rPr>
        <w:t>s</w:t>
      </w:r>
      <w:r w:rsidR="000B282C" w:rsidRPr="006D360F">
        <w:rPr>
          <w:rFonts w:ascii="Times New Roman" w:hAnsi="Times New Roman"/>
          <w:sz w:val="24"/>
          <w:szCs w:val="24"/>
        </w:rPr>
        <w:t xml:space="preserve"> values occur in </w:t>
      </w:r>
      <w:r w:rsidR="000B282C">
        <w:rPr>
          <w:rFonts w:ascii="Times New Roman" w:hAnsi="Times New Roman"/>
          <w:sz w:val="24"/>
          <w:szCs w:val="24"/>
        </w:rPr>
        <w:t xml:space="preserve">summer (Figure 4), </w:t>
      </w:r>
      <w:r w:rsidR="001B5403">
        <w:rPr>
          <w:rFonts w:ascii="Times New Roman" w:hAnsi="Times New Roman" w:cs="Times New Roman"/>
          <w:sz w:val="24"/>
          <w:szCs w:val="24"/>
        </w:rPr>
        <w:t xml:space="preserve">and </w:t>
      </w:r>
      <w:r>
        <w:rPr>
          <w:rFonts w:ascii="Times New Roman" w:hAnsi="Times New Roman"/>
          <w:sz w:val="24"/>
          <w:szCs w:val="24"/>
        </w:rPr>
        <w:t>the overall agreement is also very good</w:t>
      </w:r>
      <w:r>
        <w:rPr>
          <w:rFonts w:ascii="Times New Roman" w:hAnsi="Times New Roman" w:cs="Times New Roman"/>
          <w:sz w:val="24"/>
          <w:szCs w:val="24"/>
        </w:rPr>
        <w:t xml:space="preserve">, but mean bias (−0.2 K) is slightly larger in magnitude than the bias in the daytime. </w:t>
      </w:r>
    </w:p>
    <w:p w14:paraId="1D70A168" w14:textId="77777777" w:rsidR="009C5A14" w:rsidRDefault="009C5A14" w:rsidP="006F005A">
      <w:pPr>
        <w:spacing w:line="480" w:lineRule="auto"/>
        <w:jc w:val="left"/>
        <w:rPr>
          <w:rFonts w:ascii="Times New Roman" w:hAnsi="Times New Roman"/>
          <w:sz w:val="24"/>
          <w:szCs w:val="24"/>
        </w:rPr>
      </w:pPr>
    </w:p>
    <w:p w14:paraId="04ECDD31" w14:textId="21907A1C" w:rsidR="009C5A14" w:rsidRDefault="009C5A14" w:rsidP="006F005A">
      <w:pPr>
        <w:spacing w:line="480" w:lineRule="auto"/>
        <w:jc w:val="left"/>
        <w:rPr>
          <w:rFonts w:ascii="Times New Roman" w:hAnsi="Times New Roman" w:cs="Times New Roman"/>
          <w:kern w:val="0"/>
          <w:sz w:val="24"/>
          <w:szCs w:val="24"/>
        </w:rPr>
      </w:pPr>
      <w:r>
        <w:rPr>
          <w:rFonts w:ascii="Times New Roman" w:hAnsi="Times New Roman"/>
          <w:sz w:val="24"/>
          <w:szCs w:val="24"/>
        </w:rPr>
        <w:t>At the half</w:t>
      </w:r>
      <w:r w:rsidR="000C21C5">
        <w:rPr>
          <w:rFonts w:ascii="Times New Roman" w:hAnsi="Times New Roman"/>
          <w:sz w:val="24"/>
          <w:szCs w:val="24"/>
        </w:rPr>
        <w:t>-</w:t>
      </w:r>
      <w:r>
        <w:rPr>
          <w:rFonts w:ascii="Times New Roman" w:hAnsi="Times New Roman"/>
          <w:sz w:val="24"/>
          <w:szCs w:val="24"/>
        </w:rPr>
        <w:t xml:space="preserve">hour scale, the </w:t>
      </w:r>
      <w:bookmarkStart w:id="56" w:name="OLE_LINK9"/>
      <w:bookmarkStart w:id="57" w:name="OLE_LINK10"/>
      <w:bookmarkStart w:id="58" w:name="OLE_LINK11"/>
      <w:r>
        <w:rPr>
          <w:rFonts w:ascii="Times New Roman" w:hAnsi="Times New Roman"/>
          <w:sz w:val="24"/>
          <w:szCs w:val="24"/>
        </w:rPr>
        <w:t>c</w:t>
      </w:r>
      <w:r w:rsidRPr="00C86939">
        <w:rPr>
          <w:rFonts w:ascii="Times New Roman" w:hAnsi="Times New Roman"/>
          <w:sz w:val="24"/>
          <w:szCs w:val="24"/>
        </w:rPr>
        <w:t xml:space="preserve">alculated </w:t>
      </w:r>
      <w:r>
        <w:rPr>
          <w:rFonts w:ascii="Times New Roman" w:hAnsi="Times New Roman"/>
          <w:sz w:val="24"/>
          <w:szCs w:val="24"/>
        </w:rPr>
        <w:t>and the observed daytime</w:t>
      </w:r>
      <w:r w:rsidRPr="00C86939">
        <w:rPr>
          <w:rFonts w:ascii="Times New Roman" w:hAnsi="Times New Roman"/>
          <w:sz w:val="24"/>
          <w:szCs w:val="24"/>
        </w:rPr>
        <w:t xml:space="preserve"> Δ</w:t>
      </w:r>
      <w:r w:rsidRPr="00C86939">
        <w:rPr>
          <w:rFonts w:ascii="Times New Roman" w:hAnsi="Times New Roman"/>
          <w:i/>
          <w:sz w:val="24"/>
          <w:szCs w:val="24"/>
        </w:rPr>
        <w:t>T</w:t>
      </w:r>
      <w:r w:rsidRPr="00C86939">
        <w:rPr>
          <w:rFonts w:ascii="Times New Roman" w:hAnsi="Times New Roman"/>
          <w:sz w:val="24"/>
          <w:szCs w:val="24"/>
          <w:vertAlign w:val="subscript"/>
        </w:rPr>
        <w:t>s</w:t>
      </w:r>
      <w:r>
        <w:rPr>
          <w:rFonts w:ascii="Times New Roman" w:hAnsi="Times New Roman"/>
          <w:sz w:val="24"/>
          <w:szCs w:val="24"/>
          <w:vertAlign w:val="subscript"/>
        </w:rPr>
        <w:t xml:space="preserve"> </w:t>
      </w:r>
      <w:bookmarkEnd w:id="56"/>
      <w:bookmarkEnd w:id="57"/>
      <w:r>
        <w:rPr>
          <w:rFonts w:ascii="Times New Roman" w:hAnsi="Times New Roman"/>
          <w:sz w:val="24"/>
          <w:szCs w:val="24"/>
        </w:rPr>
        <w:t>f</w:t>
      </w:r>
      <w:bookmarkEnd w:id="58"/>
      <w:r>
        <w:rPr>
          <w:rFonts w:ascii="Times New Roman" w:hAnsi="Times New Roman"/>
          <w:sz w:val="24"/>
          <w:szCs w:val="24"/>
        </w:rPr>
        <w:t>ollow the 1:1 line in all the seasons, with high determination coefficients (R</w:t>
      </w:r>
      <w:r w:rsidRPr="004F2E37">
        <w:rPr>
          <w:rFonts w:ascii="Times New Roman" w:hAnsi="Times New Roman"/>
          <w:sz w:val="24"/>
          <w:szCs w:val="24"/>
          <w:vertAlign w:val="superscript"/>
        </w:rPr>
        <w:t>2</w:t>
      </w:r>
      <w:r>
        <w:rPr>
          <w:rFonts w:ascii="Times New Roman" w:hAnsi="Times New Roman"/>
          <w:sz w:val="24"/>
          <w:szCs w:val="24"/>
          <w:vertAlign w:val="superscript"/>
        </w:rPr>
        <w:t xml:space="preserve"> </w:t>
      </w:r>
      <w:r>
        <w:rPr>
          <w:rFonts w:ascii="Times New Roman" w:hAnsi="Times New Roman"/>
          <w:sz w:val="24"/>
          <w:szCs w:val="24"/>
        </w:rPr>
        <w:t>&gt; 0.9;</w:t>
      </w:r>
      <w:r w:rsidRPr="00146F97">
        <w:rPr>
          <w:rFonts w:ascii="Times New Roman" w:hAnsi="Times New Roman"/>
          <w:sz w:val="24"/>
          <w:szCs w:val="24"/>
        </w:rPr>
        <w:t xml:space="preserve"> </w:t>
      </w:r>
      <w:r>
        <w:rPr>
          <w:rFonts w:ascii="Times New Roman" w:hAnsi="Times New Roman"/>
          <w:sz w:val="24"/>
          <w:szCs w:val="24"/>
        </w:rPr>
        <w:t xml:space="preserve">Figure 5). The nighttime results </w:t>
      </w:r>
      <w:r w:rsidR="004E477C" w:rsidRPr="004E477C">
        <w:rPr>
          <w:rFonts w:ascii="Times New Roman" w:hAnsi="Times New Roman"/>
          <w:sz w:val="24"/>
          <w:szCs w:val="24"/>
        </w:rPr>
        <w:t>have</w:t>
      </w:r>
      <w:r w:rsidR="004E477C" w:rsidRPr="004E477C" w:rsidDel="004E477C">
        <w:rPr>
          <w:rFonts w:ascii="Times New Roman" w:hAnsi="Times New Roman"/>
          <w:sz w:val="24"/>
          <w:szCs w:val="24"/>
        </w:rPr>
        <w:t xml:space="preserve"> </w:t>
      </w:r>
      <w:r>
        <w:rPr>
          <w:rFonts w:ascii="Times New Roman" w:hAnsi="Times New Roman"/>
          <w:sz w:val="24"/>
          <w:szCs w:val="24"/>
        </w:rPr>
        <w:t>slightly more scatter but still follow the 1:1 line (R</w:t>
      </w:r>
      <w:r w:rsidRPr="002022A5">
        <w:rPr>
          <w:rFonts w:ascii="Times New Roman" w:hAnsi="Times New Roman"/>
          <w:sz w:val="24"/>
          <w:szCs w:val="24"/>
          <w:vertAlign w:val="superscript"/>
        </w:rPr>
        <w:t>2</w:t>
      </w:r>
      <w:r>
        <w:rPr>
          <w:rFonts w:ascii="Times New Roman" w:hAnsi="Times New Roman"/>
          <w:sz w:val="24"/>
          <w:szCs w:val="24"/>
        </w:rPr>
        <w:t xml:space="preserve"> = 0.77</w:t>
      </w:r>
      <w:r w:rsidR="000C21C5">
        <w:rPr>
          <w:rFonts w:ascii="Times New Roman" w:hAnsi="Times New Roman"/>
          <w:sz w:val="24"/>
          <w:szCs w:val="24"/>
        </w:rPr>
        <w:t xml:space="preserve"> to </w:t>
      </w:r>
      <w:r>
        <w:rPr>
          <w:rFonts w:ascii="Times New Roman" w:hAnsi="Times New Roman"/>
          <w:sz w:val="24"/>
          <w:szCs w:val="24"/>
        </w:rPr>
        <w:t>0.93; Figure 6b, c &amp; d) except during the winter which has a regression slope of 1.2 and R</w:t>
      </w:r>
      <w:r w:rsidRPr="00FE5219">
        <w:rPr>
          <w:rFonts w:ascii="Times New Roman" w:hAnsi="Times New Roman"/>
          <w:sz w:val="24"/>
          <w:szCs w:val="24"/>
          <w:vertAlign w:val="superscript"/>
        </w:rPr>
        <w:t>2</w:t>
      </w:r>
      <w:r>
        <w:rPr>
          <w:rFonts w:ascii="Times New Roman" w:hAnsi="Times New Roman"/>
          <w:sz w:val="24"/>
          <w:szCs w:val="24"/>
        </w:rPr>
        <w:t xml:space="preserve"> of 0.44 (Figure 6a). These results indicate that omission of higher-order terms in the derivation of Eq. (11) is justified and that nonlinear interactions among the individual biophysical drivers is negligible.  </w:t>
      </w:r>
    </w:p>
    <w:p w14:paraId="0DEE5315" w14:textId="77777777" w:rsidR="009C5A14" w:rsidRDefault="009C5A14" w:rsidP="006F005A">
      <w:pPr>
        <w:spacing w:line="480" w:lineRule="auto"/>
        <w:jc w:val="left"/>
        <w:rPr>
          <w:rFonts w:ascii="Times New Roman" w:hAnsi="Times New Roman"/>
          <w:b/>
          <w:sz w:val="24"/>
          <w:szCs w:val="24"/>
        </w:rPr>
      </w:pPr>
    </w:p>
    <w:p w14:paraId="0AF5FB8A" w14:textId="77777777" w:rsidR="009C5A14" w:rsidRDefault="009C5A14" w:rsidP="006F005A">
      <w:pPr>
        <w:spacing w:line="480" w:lineRule="auto"/>
        <w:jc w:val="left"/>
        <w:outlineLvl w:val="2"/>
        <w:rPr>
          <w:rFonts w:ascii="Times New Roman" w:hAnsi="Times New Roman"/>
          <w:b/>
          <w:sz w:val="24"/>
          <w:szCs w:val="24"/>
        </w:rPr>
      </w:pPr>
      <w:r>
        <w:rPr>
          <w:rFonts w:ascii="Times New Roman" w:hAnsi="Times New Roman"/>
          <w:b/>
          <w:sz w:val="24"/>
          <w:szCs w:val="24"/>
        </w:rPr>
        <w:t>5</w:t>
      </w:r>
      <w:r>
        <w:rPr>
          <w:rFonts w:ascii="Times New Roman" w:hAnsi="Times New Roman" w:hint="eastAsia"/>
          <w:b/>
          <w:sz w:val="24"/>
          <w:szCs w:val="24"/>
        </w:rPr>
        <w:t xml:space="preserve">.2 </w:t>
      </w:r>
      <w:r w:rsidRPr="00D27F2E">
        <w:rPr>
          <w:rFonts w:ascii="Times New Roman" w:hAnsi="Times New Roman"/>
          <w:b/>
          <w:sz w:val="24"/>
          <w:szCs w:val="24"/>
        </w:rPr>
        <w:t>Comparison of daytime and nighttime biophysical effects</w:t>
      </w:r>
    </w:p>
    <w:p w14:paraId="19BF855F" w14:textId="668318E1" w:rsidR="009C5A14" w:rsidRPr="001B73C7" w:rsidRDefault="009C5A14" w:rsidP="006F005A">
      <w:pPr>
        <w:spacing w:line="480" w:lineRule="auto"/>
        <w:jc w:val="left"/>
        <w:rPr>
          <w:rFonts w:ascii="Times New Roman" w:hAnsi="Times New Roman" w:cs="Times New Roman"/>
          <w:kern w:val="0"/>
          <w:sz w:val="24"/>
          <w:szCs w:val="24"/>
        </w:rPr>
      </w:pPr>
      <w:r>
        <w:rPr>
          <w:rFonts w:ascii="Times New Roman" w:hAnsi="Times New Roman" w:hint="eastAsia"/>
          <w:sz w:val="24"/>
          <w:szCs w:val="24"/>
        </w:rPr>
        <w:lastRenderedPageBreak/>
        <w:t>When</w:t>
      </w:r>
      <w:r>
        <w:rPr>
          <w:rFonts w:ascii="Times New Roman" w:hAnsi="Times New Roman"/>
          <w:sz w:val="24"/>
          <w:szCs w:val="24"/>
        </w:rPr>
        <w:t xml:space="preserve"> evaluating the influence of land use change, it is necessary to consider daytime and nighttime periods separately </w:t>
      </w:r>
      <w:r>
        <w:rPr>
          <w:rFonts w:ascii="Times New Roman" w:hAnsi="Times New Roman"/>
          <w:noProof/>
          <w:sz w:val="24"/>
          <w:szCs w:val="24"/>
        </w:rPr>
        <w:t>[</w:t>
      </w:r>
      <w:r w:rsidRPr="00372333">
        <w:rPr>
          <w:rFonts w:ascii="Times New Roman" w:hAnsi="Times New Roman"/>
          <w:i/>
          <w:noProof/>
          <w:sz w:val="24"/>
          <w:szCs w:val="24"/>
        </w:rPr>
        <w:t>Lee et al.</w:t>
      </w:r>
      <w:r>
        <w:rPr>
          <w:rFonts w:ascii="Times New Roman" w:hAnsi="Times New Roman"/>
          <w:noProof/>
          <w:sz w:val="24"/>
          <w:szCs w:val="24"/>
        </w:rPr>
        <w:t xml:space="preserve">, 2011; </w:t>
      </w:r>
      <w:r w:rsidRPr="00372333">
        <w:rPr>
          <w:rFonts w:ascii="Times New Roman" w:hAnsi="Times New Roman"/>
          <w:i/>
          <w:noProof/>
          <w:sz w:val="24"/>
          <w:szCs w:val="24"/>
        </w:rPr>
        <w:t>Schultz et al.</w:t>
      </w:r>
      <w:r>
        <w:rPr>
          <w:rFonts w:ascii="Times New Roman" w:hAnsi="Times New Roman"/>
          <w:noProof/>
          <w:sz w:val="24"/>
          <w:szCs w:val="24"/>
        </w:rPr>
        <w:t>, 2017]</w:t>
      </w:r>
      <w:r>
        <w:rPr>
          <w:rFonts w:ascii="Times New Roman" w:hAnsi="Times New Roman"/>
          <w:sz w:val="24"/>
          <w:szCs w:val="24"/>
        </w:rPr>
        <w:t xml:space="preserve">. </w:t>
      </w:r>
      <w:r>
        <w:rPr>
          <w:rFonts w:ascii="Times New Roman" w:hAnsi="Times New Roman" w:hint="eastAsia"/>
          <w:sz w:val="24"/>
          <w:szCs w:val="24"/>
        </w:rPr>
        <w:t xml:space="preserve">The </w:t>
      </w:r>
      <w:r>
        <w:rPr>
          <w:rFonts w:ascii="Times New Roman" w:hAnsi="Times New Roman"/>
          <w:sz w:val="24"/>
          <w:szCs w:val="24"/>
        </w:rPr>
        <w:t>daytime and nighttime p</w:t>
      </w:r>
      <w:r w:rsidRPr="00A45E63">
        <w:rPr>
          <w:rFonts w:ascii="Times New Roman" w:hAnsi="Times New Roman"/>
          <w:sz w:val="24"/>
          <w:szCs w:val="24"/>
        </w:rPr>
        <w:t>artition</w:t>
      </w:r>
      <w:r>
        <w:rPr>
          <w:rFonts w:ascii="Times New Roman" w:hAnsi="Times New Roman"/>
          <w:sz w:val="24"/>
          <w:szCs w:val="24"/>
        </w:rPr>
        <w:t>ing</w:t>
      </w:r>
      <w:r w:rsidRPr="00A45E63">
        <w:rPr>
          <w:rFonts w:ascii="Times New Roman" w:hAnsi="Times New Roman"/>
          <w:sz w:val="24"/>
          <w:szCs w:val="24"/>
        </w:rPr>
        <w:t xml:space="preserve"> of the biophysical effects</w:t>
      </w:r>
      <w:r>
        <w:rPr>
          <w:rFonts w:ascii="Times New Roman" w:hAnsi="Times New Roman"/>
          <w:sz w:val="24"/>
          <w:szCs w:val="24"/>
        </w:rPr>
        <w:t xml:space="preserve"> is presented in Figures 3 and 4. </w:t>
      </w:r>
      <w:r>
        <w:rPr>
          <w:rFonts w:ascii="Times New Roman" w:hAnsi="Times New Roman" w:cs="Times New Roman"/>
          <w:sz w:val="24"/>
          <w:szCs w:val="24"/>
        </w:rPr>
        <w:t>In the daytime,</w:t>
      </w:r>
      <w:r>
        <w:rPr>
          <w:rFonts w:ascii="Times New Roman" w:hAnsi="Times New Roman"/>
          <w:sz w:val="24"/>
          <w:szCs w:val="24"/>
        </w:rPr>
        <w:t xml:space="preserve"> the shrub site is, on average 0.5 </w:t>
      </w:r>
      <w:r w:rsidRPr="00D31642">
        <w:rPr>
          <w:rFonts w:ascii="Times New Roman" w:eastAsia="DengXian Light" w:hAnsi="Times New Roman" w:cs="Times New Roman"/>
          <w:sz w:val="24"/>
          <w:szCs w:val="24"/>
        </w:rPr>
        <w:t>±</w:t>
      </w:r>
      <w:r>
        <w:rPr>
          <w:rFonts w:ascii="Times New Roman" w:eastAsia="DengXian Light" w:hAnsi="Times New Roman" w:cs="Times New Roman"/>
          <w:sz w:val="24"/>
          <w:szCs w:val="24"/>
        </w:rPr>
        <w:t xml:space="preserve"> </w:t>
      </w:r>
      <w:r>
        <w:rPr>
          <w:rFonts w:ascii="Times New Roman" w:hAnsi="Times New Roman"/>
          <w:sz w:val="24"/>
          <w:szCs w:val="24"/>
        </w:rPr>
        <w:t>0.2 K</w:t>
      </w:r>
      <w:r>
        <w:rPr>
          <w:rFonts w:ascii="Times New Roman" w:eastAsia="DengXian Light" w:hAnsi="Times New Roman" w:cs="Times New Roman"/>
          <w:sz w:val="24"/>
          <w:szCs w:val="24"/>
        </w:rPr>
        <w:t xml:space="preserve"> </w:t>
      </w:r>
      <w:r>
        <w:rPr>
          <w:rFonts w:ascii="Times New Roman" w:hAnsi="Times New Roman"/>
          <w:sz w:val="24"/>
          <w:szCs w:val="24"/>
        </w:rPr>
        <w:t>warmer than the forest according to the field observations</w:t>
      </w:r>
      <w:r>
        <w:rPr>
          <w:rFonts w:ascii="Times New Roman" w:hAnsi="Times New Roman" w:cs="Times New Roman"/>
          <w:sz w:val="24"/>
          <w:szCs w:val="24"/>
        </w:rPr>
        <w:t xml:space="preserve"> in the four 10-day periods</w:t>
      </w:r>
      <w:r>
        <w:rPr>
          <w:rFonts w:ascii="Times New Roman" w:hAnsi="Times New Roman"/>
          <w:sz w:val="24"/>
          <w:szCs w:val="24"/>
        </w:rPr>
        <w:t xml:space="preserve">, while the calculated </w:t>
      </w:r>
      <w:r w:rsidRPr="001C6D04">
        <w:rPr>
          <w:rFonts w:ascii="Times New Roman" w:eastAsia="DengXian Light" w:hAnsi="Times New Roman" w:cs="Times New Roman"/>
          <w:sz w:val="24"/>
          <w:szCs w:val="24"/>
        </w:rPr>
        <w:t>Δ</w:t>
      </w:r>
      <w:r w:rsidRPr="001C6D04">
        <w:rPr>
          <w:rFonts w:ascii="Times New Roman" w:hAnsi="Times New Roman" w:cs="Times New Roman"/>
          <w:i/>
          <w:sz w:val="24"/>
          <w:szCs w:val="24"/>
        </w:rPr>
        <w:t>T</w:t>
      </w:r>
      <w:r w:rsidRPr="001C6D04">
        <w:rPr>
          <w:rFonts w:ascii="Times New Roman" w:hAnsi="Times New Roman" w:cs="Times New Roman"/>
          <w:sz w:val="24"/>
          <w:szCs w:val="24"/>
          <w:vertAlign w:val="subscript"/>
        </w:rPr>
        <w:t>s</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is 0.4 </w:t>
      </w:r>
      <w:r w:rsidRPr="004341CF">
        <w:rPr>
          <w:rFonts w:ascii="Times New Roman" w:eastAsia="DengXian" w:hAnsi="Times New Roman" w:cs="Times New Roman"/>
          <w:sz w:val="24"/>
          <w:szCs w:val="24"/>
        </w:rPr>
        <w:t>±</w:t>
      </w:r>
      <w:r>
        <w:rPr>
          <w:rFonts w:ascii="Times New Roman" w:eastAsia="DengXian" w:hAnsi="Times New Roman" w:cs="Times New Roman"/>
          <w:sz w:val="24"/>
          <w:szCs w:val="24"/>
        </w:rPr>
        <w:t xml:space="preserve"> 0.2 K</w:t>
      </w:r>
      <w:r>
        <w:rPr>
          <w:rFonts w:ascii="Times New Roman" w:eastAsia="DengXian" w:hAnsi="Times New Roman" w:cs="Times New Roman" w:hint="eastAsia"/>
          <w:sz w:val="24"/>
          <w:szCs w:val="24"/>
        </w:rPr>
        <w:t>.</w:t>
      </w:r>
      <w:r>
        <w:rPr>
          <w:rFonts w:ascii="Times New Roman" w:hAnsi="Times New Roman" w:cs="Times New Roman"/>
          <w:sz w:val="24"/>
          <w:szCs w:val="24"/>
        </w:rPr>
        <w:t xml:space="preserve"> The warming effect is about half of that </w:t>
      </w:r>
      <w:r w:rsidR="002C6F6F">
        <w:rPr>
          <w:rFonts w:ascii="Times New Roman" w:hAnsi="Times New Roman" w:cs="Times New Roman"/>
          <w:sz w:val="24"/>
          <w:szCs w:val="24"/>
        </w:rPr>
        <w:t xml:space="preserve">given </w:t>
      </w:r>
      <w:r>
        <w:rPr>
          <w:rFonts w:ascii="Times New Roman" w:hAnsi="Times New Roman" w:cs="Times New Roman"/>
          <w:sz w:val="24"/>
          <w:szCs w:val="24"/>
        </w:rPr>
        <w:t xml:space="preserve">by </w:t>
      </w:r>
      <w:r w:rsidRPr="00BF529F">
        <w:rPr>
          <w:rFonts w:ascii="Times New Roman" w:hAnsi="Times New Roman" w:cs="Times New Roman"/>
          <w:i/>
          <w:noProof/>
          <w:kern w:val="0"/>
          <w:sz w:val="24"/>
          <w:szCs w:val="24"/>
        </w:rPr>
        <w:t>Peng et al.</w:t>
      </w:r>
      <w:r>
        <w:rPr>
          <w:rFonts w:ascii="Times New Roman" w:hAnsi="Times New Roman" w:cs="Times New Roman"/>
          <w:noProof/>
          <w:kern w:val="0"/>
          <w:sz w:val="24"/>
          <w:szCs w:val="24"/>
        </w:rPr>
        <w:t xml:space="preserve"> [2014]</w:t>
      </w:r>
      <w:r>
        <w:rPr>
          <w:rFonts w:ascii="Times New Roman" w:hAnsi="Times New Roman" w:cs="Times New Roman"/>
          <w:kern w:val="0"/>
          <w:sz w:val="24"/>
          <w:szCs w:val="24"/>
        </w:rPr>
        <w:t>, wh</w:t>
      </w:r>
      <w:r w:rsidR="002C6F6F">
        <w:rPr>
          <w:rFonts w:ascii="Times New Roman" w:hAnsi="Times New Roman" w:cs="Times New Roman"/>
          <w:kern w:val="0"/>
          <w:sz w:val="24"/>
          <w:szCs w:val="24"/>
        </w:rPr>
        <w:t>o</w:t>
      </w:r>
      <w:r>
        <w:rPr>
          <w:rFonts w:ascii="Times New Roman" w:hAnsi="Times New Roman" w:cs="Times New Roman"/>
          <w:kern w:val="0"/>
          <w:sz w:val="24"/>
          <w:szCs w:val="24"/>
        </w:rPr>
        <w:t xml:space="preserve"> evaluated the influence of afforestation on </w:t>
      </w:r>
      <w:r>
        <w:rPr>
          <w:rFonts w:ascii="Times New Roman" w:hAnsi="Times New Roman" w:cs="Times New Roman" w:hint="eastAsia"/>
          <w:kern w:val="0"/>
          <w:sz w:val="24"/>
          <w:szCs w:val="24"/>
        </w:rPr>
        <w:t>daytime</w:t>
      </w:r>
      <w:r>
        <w:rPr>
          <w:rFonts w:ascii="Times New Roman" w:hAnsi="Times New Roman" w:cs="Times New Roman"/>
          <w:kern w:val="0"/>
          <w:sz w:val="24"/>
          <w:szCs w:val="24"/>
        </w:rPr>
        <w:t xml:space="preserve"> surface temperature </w:t>
      </w:r>
      <w:r>
        <w:rPr>
          <w:rFonts w:ascii="Times New Roman" w:hAnsi="Times New Roman" w:cs="Times New Roman"/>
          <w:sz w:val="24"/>
          <w:szCs w:val="24"/>
        </w:rPr>
        <w:t>(</w:t>
      </w:r>
      <w:r w:rsidR="00BB70E9" w:rsidRPr="001C6D04">
        <w:rPr>
          <w:rFonts w:ascii="Times New Roman" w:eastAsia="DengXian Light" w:hAnsi="Times New Roman" w:cs="Times New Roman"/>
          <w:sz w:val="24"/>
          <w:szCs w:val="24"/>
        </w:rPr>
        <w:t>Δ</w:t>
      </w:r>
      <w:r w:rsidR="00BB70E9" w:rsidRPr="001C6D04">
        <w:rPr>
          <w:rFonts w:ascii="Times New Roman" w:hAnsi="Times New Roman" w:cs="Times New Roman"/>
          <w:i/>
          <w:sz w:val="24"/>
          <w:szCs w:val="24"/>
        </w:rPr>
        <w:t>T</w:t>
      </w:r>
      <w:r w:rsidR="00BB70E9" w:rsidRPr="001C6D04">
        <w:rPr>
          <w:rFonts w:ascii="Times New Roman" w:hAnsi="Times New Roman" w:cs="Times New Roman"/>
          <w:sz w:val="24"/>
          <w:szCs w:val="24"/>
          <w:vertAlign w:val="subscript"/>
        </w:rPr>
        <w:t>s</w:t>
      </w:r>
      <w:r w:rsidR="00BB70E9">
        <w:rPr>
          <w:rFonts w:ascii="Times New Roman" w:hAnsi="Times New Roman" w:cs="Times New Roman"/>
          <w:kern w:val="0"/>
          <w:sz w:val="24"/>
          <w:szCs w:val="24"/>
        </w:rPr>
        <w:t xml:space="preserve"> </w:t>
      </w:r>
      <w:r w:rsidR="002C6F6F">
        <w:rPr>
          <w:rFonts w:ascii="Times New Roman" w:hAnsi="Times New Roman" w:cs="Times New Roman"/>
          <w:kern w:val="0"/>
          <w:sz w:val="24"/>
          <w:szCs w:val="24"/>
        </w:rPr>
        <w:t>of</w:t>
      </w:r>
      <w:r w:rsidR="00BB70E9">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1.1 </w:t>
      </w:r>
      <w:r w:rsidR="005904EC" w:rsidRPr="005904EC">
        <w:rPr>
          <w:rFonts w:ascii="Times New Roman" w:eastAsia="DengXian Light" w:hAnsi="Times New Roman" w:cs="Times New Roman"/>
          <w:kern w:val="0"/>
          <w:sz w:val="24"/>
          <w:szCs w:val="24"/>
        </w:rPr>
        <w:t>±</w:t>
      </w:r>
      <w:r w:rsidR="005904EC">
        <w:rPr>
          <w:rFonts w:ascii="Times New Roman" w:eastAsia="DengXian Light" w:hAnsi="Times New Roman" w:cs="Times New Roman"/>
          <w:kern w:val="0"/>
          <w:sz w:val="24"/>
          <w:szCs w:val="24"/>
        </w:rPr>
        <w:t xml:space="preserve"> </w:t>
      </w:r>
      <w:r w:rsidR="005904EC">
        <w:rPr>
          <w:rFonts w:ascii="Times New Roman" w:hAnsi="Times New Roman" w:cs="Times New Roman"/>
          <w:kern w:val="0"/>
          <w:sz w:val="24"/>
          <w:szCs w:val="24"/>
        </w:rPr>
        <w:t xml:space="preserve">0.6 </w:t>
      </w:r>
      <w:r>
        <w:rPr>
          <w:rFonts w:ascii="Times New Roman" w:eastAsia="DengXian" w:hAnsi="Times New Roman" w:cs="Times New Roman" w:hint="cs"/>
          <w:kern w:val="0"/>
          <w:sz w:val="24"/>
          <w:szCs w:val="24"/>
        </w:rPr>
        <w:t>K</w:t>
      </w:r>
      <w:r w:rsidR="005904EC">
        <w:rPr>
          <w:rFonts w:ascii="Times New Roman" w:eastAsia="DengXian" w:hAnsi="Times New Roman" w:cs="Times New Roman"/>
          <w:kern w:val="0"/>
          <w:sz w:val="24"/>
          <w:szCs w:val="24"/>
        </w:rPr>
        <w:t xml:space="preserve"> for areas with </w:t>
      </w:r>
      <w:r w:rsidR="005904EC" w:rsidRPr="005904EC">
        <w:rPr>
          <w:rFonts w:ascii="Times New Roman" w:eastAsia="DengXian" w:hAnsi="Times New Roman" w:cs="Times New Roman"/>
          <w:kern w:val="0"/>
          <w:sz w:val="24"/>
          <w:szCs w:val="24"/>
        </w:rPr>
        <w:t>mean annual precipitation</w:t>
      </w:r>
      <w:r w:rsidR="005904EC">
        <w:rPr>
          <w:rFonts w:ascii="Times New Roman" w:eastAsia="DengXian" w:hAnsi="Times New Roman" w:cs="Times New Roman"/>
          <w:kern w:val="0"/>
          <w:sz w:val="24"/>
          <w:szCs w:val="24"/>
        </w:rPr>
        <w:t xml:space="preserve"> between 400 and 600 mm y</w:t>
      </w:r>
      <w:r w:rsidR="005904EC" w:rsidRPr="005904EC">
        <w:rPr>
          <w:rFonts w:ascii="Times New Roman" w:eastAsia="DengXian" w:hAnsi="Times New Roman" w:cs="Times New Roman"/>
          <w:kern w:val="0"/>
          <w:sz w:val="24"/>
          <w:szCs w:val="24"/>
          <w:vertAlign w:val="superscript"/>
        </w:rPr>
        <w:t>−1</w:t>
      </w:r>
      <w:r>
        <w:rPr>
          <w:rFonts w:ascii="Times New Roman" w:hAnsi="Times New Roman" w:cs="Times New Roman"/>
          <w:kern w:val="0"/>
          <w:sz w:val="24"/>
          <w:szCs w:val="24"/>
        </w:rPr>
        <w:t xml:space="preserve">) </w:t>
      </w:r>
      <w:r w:rsidR="000C21C5">
        <w:rPr>
          <w:rFonts w:ascii="Times New Roman" w:hAnsi="Times New Roman" w:cs="Times New Roman"/>
          <w:kern w:val="0"/>
          <w:sz w:val="24"/>
          <w:szCs w:val="24"/>
        </w:rPr>
        <w:t>using</w:t>
      </w:r>
      <w:r>
        <w:rPr>
          <w:rFonts w:ascii="Times New Roman" w:hAnsi="Times New Roman" w:cs="Times New Roman"/>
          <w:kern w:val="0"/>
          <w:sz w:val="24"/>
          <w:szCs w:val="24"/>
        </w:rPr>
        <w:t xml:space="preserve"> </w:t>
      </w:r>
      <w:r w:rsidR="000C21C5">
        <w:rPr>
          <w:rFonts w:ascii="Times New Roman" w:hAnsi="Times New Roman" w:cs="Times New Roman"/>
          <w:kern w:val="0"/>
          <w:sz w:val="24"/>
          <w:szCs w:val="24"/>
        </w:rPr>
        <w:t xml:space="preserve">the </w:t>
      </w:r>
      <w:r w:rsidRPr="00BF529F">
        <w:rPr>
          <w:rFonts w:ascii="Times New Roman" w:hAnsi="Times New Roman" w:cs="Times New Roman"/>
          <w:kern w:val="0"/>
          <w:sz w:val="24"/>
          <w:szCs w:val="24"/>
        </w:rPr>
        <w:t>MODIS</w:t>
      </w:r>
      <w:r w:rsidR="000C21C5">
        <w:rPr>
          <w:rFonts w:ascii="Times New Roman" w:hAnsi="Times New Roman" w:cs="Times New Roman"/>
          <w:kern w:val="0"/>
          <w:sz w:val="24"/>
          <w:szCs w:val="24"/>
        </w:rPr>
        <w:t xml:space="preserve"> satellite</w:t>
      </w:r>
      <w:r>
        <w:rPr>
          <w:rFonts w:ascii="Times New Roman" w:hAnsi="Times New Roman" w:cs="Times New Roman"/>
          <w:kern w:val="0"/>
          <w:sz w:val="24"/>
          <w:szCs w:val="24"/>
        </w:rPr>
        <w:t xml:space="preserve"> product</w:t>
      </w:r>
      <w:r>
        <w:rPr>
          <w:rFonts w:ascii="Times New Roman" w:hAnsi="Times New Roman" w:cs="Times New Roman"/>
          <w:sz w:val="24"/>
          <w:szCs w:val="24"/>
        </w:rPr>
        <w:t xml:space="preserve">. In the nighttime, </w:t>
      </w:r>
      <w:r>
        <w:rPr>
          <w:rFonts w:ascii="Times New Roman" w:hAnsi="Times New Roman"/>
          <w:sz w:val="24"/>
          <w:szCs w:val="24"/>
        </w:rPr>
        <w:t>the shrub site is cooler than the forest in the winter, spring and autumn according</w:t>
      </w:r>
      <w:r>
        <w:rPr>
          <w:rFonts w:ascii="Times New Roman" w:hAnsi="Times New Roman" w:hint="eastAsia"/>
          <w:sz w:val="24"/>
          <w:szCs w:val="24"/>
        </w:rPr>
        <w:t xml:space="preserve"> </w:t>
      </w:r>
      <w:r>
        <w:rPr>
          <w:rFonts w:ascii="Times New Roman" w:hAnsi="Times New Roman"/>
          <w:sz w:val="24"/>
          <w:szCs w:val="24"/>
        </w:rPr>
        <w:t>to the field observations and the IBPM calculation, with a mean of</w:t>
      </w:r>
      <w:r w:rsidRPr="00E3090A">
        <w:rPr>
          <w:rFonts w:ascii="Times New Roman" w:hAnsi="Times New Roman" w:cs="Times New Roman"/>
          <w:sz w:val="24"/>
          <w:szCs w:val="24"/>
        </w:rPr>
        <w:t xml:space="preserve"> −0.2 </w:t>
      </w:r>
      <w:r w:rsidRPr="00E3090A">
        <w:rPr>
          <w:rFonts w:ascii="Times New Roman" w:eastAsia="DengXian Light" w:hAnsi="Times New Roman" w:cs="Times New Roman"/>
          <w:sz w:val="24"/>
          <w:szCs w:val="24"/>
        </w:rPr>
        <w:t xml:space="preserve">± </w:t>
      </w:r>
      <w:r w:rsidRPr="00E3090A">
        <w:rPr>
          <w:rFonts w:ascii="Times New Roman" w:hAnsi="Times New Roman" w:cs="Times New Roman"/>
          <w:sz w:val="24"/>
          <w:szCs w:val="24"/>
        </w:rPr>
        <w:t xml:space="preserve">0.1 K </w:t>
      </w:r>
      <w:r w:rsidR="002C6F6F">
        <w:rPr>
          <w:rFonts w:ascii="Times New Roman" w:hAnsi="Times New Roman" w:cs="Times New Roman"/>
          <w:sz w:val="24"/>
          <w:szCs w:val="24"/>
        </w:rPr>
        <w:t>to</w:t>
      </w:r>
      <w:r w:rsidRPr="00E3090A">
        <w:rPr>
          <w:rFonts w:ascii="Times New Roman" w:hAnsi="Times New Roman" w:cs="Times New Roman"/>
          <w:sz w:val="24"/>
          <w:szCs w:val="24"/>
        </w:rPr>
        <w:t xml:space="preserve"> −0.4 </w:t>
      </w:r>
      <w:r w:rsidRPr="00E3090A">
        <w:rPr>
          <w:rFonts w:ascii="Times New Roman" w:eastAsia="DengXian Light" w:hAnsi="Times New Roman" w:cs="Times New Roman"/>
          <w:sz w:val="24"/>
          <w:szCs w:val="24"/>
        </w:rPr>
        <w:t xml:space="preserve">± </w:t>
      </w:r>
      <w:r w:rsidRPr="00E3090A">
        <w:rPr>
          <w:rFonts w:ascii="Times New Roman" w:hAnsi="Times New Roman" w:cs="Times New Roman"/>
          <w:sz w:val="24"/>
          <w:szCs w:val="24"/>
        </w:rPr>
        <w:t>0.1 K</w:t>
      </w:r>
      <w:r>
        <w:rPr>
          <w:rFonts w:ascii="Times New Roman" w:hAnsi="Times New Roman"/>
          <w:sz w:val="24"/>
          <w:szCs w:val="24"/>
        </w:rPr>
        <w:t xml:space="preserve">. In the summer, both the observed </w:t>
      </w:r>
      <w:r w:rsidRPr="001C6D04">
        <w:rPr>
          <w:rFonts w:ascii="Times New Roman" w:eastAsia="DengXian Light" w:hAnsi="Times New Roman" w:cs="Times New Roman"/>
          <w:sz w:val="24"/>
          <w:szCs w:val="24"/>
        </w:rPr>
        <w:t>Δ</w:t>
      </w:r>
      <w:r w:rsidRPr="001C6D04">
        <w:rPr>
          <w:rFonts w:ascii="Times New Roman" w:hAnsi="Times New Roman" w:cs="Times New Roman"/>
          <w:i/>
          <w:sz w:val="24"/>
          <w:szCs w:val="24"/>
        </w:rPr>
        <w:t>T</w:t>
      </w:r>
      <w:r w:rsidRPr="001C6D04">
        <w:rPr>
          <w:rFonts w:ascii="Times New Roman" w:hAnsi="Times New Roman" w:cs="Times New Roman"/>
          <w:sz w:val="24"/>
          <w:szCs w:val="24"/>
          <w:vertAlign w:val="subscript"/>
        </w:rPr>
        <w:t>s</w:t>
      </w:r>
      <w:r>
        <w:rPr>
          <w:rFonts w:ascii="Times New Roman" w:hAnsi="Times New Roman"/>
          <w:sz w:val="24"/>
          <w:szCs w:val="24"/>
        </w:rPr>
        <w:t xml:space="preserve"> </w:t>
      </w:r>
      <w:r>
        <w:rPr>
          <w:rFonts w:ascii="Times New Roman" w:hAnsi="Times New Roman" w:cs="Times New Roman"/>
          <w:sz w:val="24"/>
          <w:szCs w:val="24"/>
        </w:rPr>
        <w:t xml:space="preserve">(1.0 </w:t>
      </w:r>
      <w:r w:rsidRPr="00E3090A">
        <w:rPr>
          <w:rFonts w:ascii="Times New Roman" w:eastAsia="DengXian Light" w:hAnsi="Times New Roman" w:cs="Times New Roman"/>
          <w:sz w:val="24"/>
          <w:szCs w:val="24"/>
        </w:rPr>
        <w:t>±</w:t>
      </w:r>
      <w:r>
        <w:rPr>
          <w:rFonts w:ascii="Times New Roman" w:eastAsia="DengXian Light" w:hAnsi="Times New Roman" w:cs="Times New Roman"/>
          <w:sz w:val="24"/>
          <w:szCs w:val="24"/>
        </w:rPr>
        <w:t xml:space="preserve"> </w:t>
      </w:r>
      <w:r>
        <w:rPr>
          <w:rFonts w:ascii="Times New Roman" w:hAnsi="Times New Roman"/>
          <w:sz w:val="24"/>
          <w:szCs w:val="24"/>
        </w:rPr>
        <w:t>0.3</w:t>
      </w:r>
      <w:r w:rsidRPr="00852487">
        <w:rPr>
          <w:rFonts w:ascii="Times New Roman" w:hAnsi="Times New Roman"/>
          <w:sz w:val="24"/>
          <w:szCs w:val="24"/>
        </w:rPr>
        <w:t xml:space="preserve"> </w:t>
      </w:r>
      <w:r>
        <w:rPr>
          <w:rFonts w:ascii="Times New Roman" w:hAnsi="Times New Roman"/>
          <w:sz w:val="24"/>
          <w:szCs w:val="24"/>
        </w:rPr>
        <w:t xml:space="preserve">K) and calculated </w:t>
      </w:r>
      <w:r w:rsidRPr="001C6D04">
        <w:rPr>
          <w:rFonts w:ascii="Times New Roman" w:eastAsia="DengXian Light" w:hAnsi="Times New Roman" w:cs="Times New Roman"/>
          <w:sz w:val="24"/>
          <w:szCs w:val="24"/>
        </w:rPr>
        <w:t>Δ</w:t>
      </w:r>
      <w:r w:rsidRPr="001C6D04">
        <w:rPr>
          <w:rFonts w:ascii="Times New Roman" w:hAnsi="Times New Roman" w:cs="Times New Roman"/>
          <w:i/>
          <w:sz w:val="24"/>
          <w:szCs w:val="24"/>
        </w:rPr>
        <w:t>T</w:t>
      </w:r>
      <w:r w:rsidRPr="001C6D04">
        <w:rPr>
          <w:rFonts w:ascii="Times New Roman" w:hAnsi="Times New Roman" w:cs="Times New Roman"/>
          <w:sz w:val="24"/>
          <w:szCs w:val="24"/>
          <w:vertAlign w:val="subscript"/>
        </w:rPr>
        <w:t>s</w:t>
      </w:r>
      <w:r>
        <w:rPr>
          <w:rFonts w:ascii="Times New Roman" w:hAnsi="Times New Roman"/>
          <w:sz w:val="24"/>
          <w:szCs w:val="24"/>
        </w:rPr>
        <w:t xml:space="preserve"> </w:t>
      </w:r>
      <w:r>
        <w:rPr>
          <w:rFonts w:ascii="Times New Roman" w:hAnsi="Times New Roman" w:cs="Times New Roman"/>
          <w:sz w:val="24"/>
          <w:szCs w:val="24"/>
        </w:rPr>
        <w:t xml:space="preserve">(0.9 </w:t>
      </w:r>
      <w:r w:rsidRPr="00E3090A">
        <w:rPr>
          <w:rFonts w:ascii="Times New Roman" w:eastAsia="DengXian Light" w:hAnsi="Times New Roman" w:cs="Times New Roman"/>
          <w:sz w:val="24"/>
          <w:szCs w:val="24"/>
        </w:rPr>
        <w:t>±</w:t>
      </w:r>
      <w:r>
        <w:rPr>
          <w:rFonts w:ascii="Times New Roman" w:eastAsia="DengXian Light" w:hAnsi="Times New Roman" w:cs="Times New Roman"/>
          <w:sz w:val="24"/>
          <w:szCs w:val="24"/>
        </w:rPr>
        <w:t xml:space="preserve"> </w:t>
      </w:r>
      <w:r>
        <w:rPr>
          <w:rFonts w:ascii="Times New Roman" w:hAnsi="Times New Roman"/>
          <w:sz w:val="24"/>
          <w:szCs w:val="24"/>
        </w:rPr>
        <w:t>0.3</w:t>
      </w:r>
      <w:r w:rsidRPr="00852487">
        <w:rPr>
          <w:rFonts w:ascii="Times New Roman" w:hAnsi="Times New Roman"/>
          <w:sz w:val="24"/>
          <w:szCs w:val="24"/>
        </w:rPr>
        <w:t xml:space="preserve"> </w:t>
      </w:r>
      <w:r>
        <w:rPr>
          <w:rFonts w:ascii="Times New Roman" w:hAnsi="Times New Roman"/>
          <w:sz w:val="24"/>
          <w:szCs w:val="24"/>
        </w:rPr>
        <w:t>K) show that the shrub</w:t>
      </w:r>
      <w:r>
        <w:rPr>
          <w:rFonts w:ascii="Times New Roman" w:hAnsi="Times New Roman" w:hint="eastAsia"/>
          <w:sz w:val="24"/>
          <w:szCs w:val="24"/>
        </w:rPr>
        <w:t>land</w:t>
      </w:r>
      <w:r>
        <w:rPr>
          <w:rFonts w:ascii="Times New Roman" w:hAnsi="Times New Roman"/>
          <w:sz w:val="24"/>
          <w:szCs w:val="24"/>
        </w:rPr>
        <w:t xml:space="preserve"> is warmer than the forest. According to </w:t>
      </w:r>
      <w:r w:rsidRPr="00467D5B">
        <w:rPr>
          <w:rFonts w:ascii="Times New Roman" w:eastAsia="DengXian Light" w:hAnsi="Times New Roman" w:cs="Times New Roman"/>
          <w:i/>
          <w:sz w:val="24"/>
          <w:szCs w:val="24"/>
        </w:rPr>
        <w:t>Peng et.al</w:t>
      </w:r>
      <w:r w:rsidR="00882834">
        <w:rPr>
          <w:rFonts w:ascii="Times New Roman" w:eastAsia="DengXian Light" w:hAnsi="Times New Roman" w:cs="Times New Roman"/>
          <w:sz w:val="24"/>
          <w:szCs w:val="24"/>
        </w:rPr>
        <w:t xml:space="preserve"> [2014]</w:t>
      </w:r>
      <w:r>
        <w:rPr>
          <w:rFonts w:ascii="Times New Roman" w:eastAsia="DengXian Light" w:hAnsi="Times New Roman" w:cs="Times New Roman"/>
          <w:sz w:val="24"/>
          <w:szCs w:val="24"/>
        </w:rPr>
        <w:t xml:space="preserve">, </w:t>
      </w:r>
      <w:r>
        <w:rPr>
          <w:rFonts w:ascii="Times New Roman" w:hAnsi="Times New Roman" w:cs="Times New Roman" w:hint="eastAsia"/>
          <w:kern w:val="0"/>
          <w:sz w:val="24"/>
          <w:szCs w:val="24"/>
        </w:rPr>
        <w:t xml:space="preserve">the </w:t>
      </w:r>
      <w:r>
        <w:rPr>
          <w:rFonts w:ascii="Times New Roman" w:hAnsi="Times New Roman" w:cs="Times New Roman"/>
          <w:kern w:val="0"/>
          <w:sz w:val="24"/>
          <w:szCs w:val="24"/>
        </w:rPr>
        <w:t xml:space="preserve">annual mean </w:t>
      </w:r>
      <w:r w:rsidR="00EE6586" w:rsidRPr="001C6D04">
        <w:rPr>
          <w:rFonts w:ascii="Times New Roman" w:eastAsia="DengXian Light" w:hAnsi="Times New Roman" w:cs="Times New Roman"/>
          <w:sz w:val="24"/>
          <w:szCs w:val="24"/>
        </w:rPr>
        <w:t>Δ</w:t>
      </w:r>
      <w:r w:rsidR="00EE6586" w:rsidRPr="001C6D04">
        <w:rPr>
          <w:rFonts w:ascii="Times New Roman" w:hAnsi="Times New Roman" w:cs="Times New Roman"/>
          <w:i/>
          <w:sz w:val="24"/>
          <w:szCs w:val="24"/>
        </w:rPr>
        <w:t>T</w:t>
      </w:r>
      <w:r w:rsidR="00EE6586" w:rsidRPr="001C6D04">
        <w:rPr>
          <w:rFonts w:ascii="Times New Roman" w:hAnsi="Times New Roman" w:cs="Times New Roman"/>
          <w:sz w:val="24"/>
          <w:szCs w:val="24"/>
          <w:vertAlign w:val="subscript"/>
        </w:rPr>
        <w:t>s</w:t>
      </w:r>
      <w:r>
        <w:rPr>
          <w:rFonts w:ascii="Times New Roman" w:hAnsi="Times New Roman" w:cs="Times New Roman"/>
          <w:kern w:val="0"/>
          <w:sz w:val="24"/>
          <w:szCs w:val="24"/>
        </w:rPr>
        <w:t xml:space="preserve"> in the nighttime </w:t>
      </w:r>
      <w:r w:rsidR="009B52F7">
        <w:rPr>
          <w:rFonts w:ascii="Times New Roman" w:hAnsi="Times New Roman" w:cs="Times New Roman"/>
          <w:kern w:val="0"/>
          <w:sz w:val="24"/>
          <w:szCs w:val="24"/>
        </w:rPr>
        <w:t>is about</w:t>
      </w:r>
      <w:r w:rsidR="00EE6586">
        <w:rPr>
          <w:rFonts w:ascii="Times New Roman" w:hAnsi="Times New Roman" w:cs="Times New Roman"/>
          <w:kern w:val="0"/>
          <w:sz w:val="24"/>
          <w:szCs w:val="24"/>
        </w:rPr>
        <w:t xml:space="preserve"> −</w:t>
      </w:r>
      <w:r w:rsidR="009B52F7">
        <w:rPr>
          <w:rFonts w:ascii="Times New Roman" w:hAnsi="Times New Roman" w:cs="Times New Roman"/>
          <w:kern w:val="0"/>
          <w:sz w:val="24"/>
          <w:szCs w:val="24"/>
        </w:rPr>
        <w:t>0.</w:t>
      </w:r>
      <w:r w:rsidR="00A54A9B">
        <w:rPr>
          <w:rFonts w:ascii="Times New Roman" w:hAnsi="Times New Roman" w:cs="Times New Roman"/>
          <w:kern w:val="0"/>
          <w:sz w:val="24"/>
          <w:szCs w:val="24"/>
        </w:rPr>
        <w:t>6</w:t>
      </w:r>
      <w:r w:rsidR="009B52F7">
        <w:rPr>
          <w:rFonts w:ascii="Times New Roman" w:hAnsi="Times New Roman" w:cs="Times New Roman"/>
          <w:kern w:val="0"/>
          <w:sz w:val="24"/>
          <w:szCs w:val="24"/>
        </w:rPr>
        <w:t xml:space="preserve"> </w:t>
      </w:r>
      <w:r w:rsidR="009B52F7" w:rsidRPr="00E3090A">
        <w:rPr>
          <w:rFonts w:ascii="Times New Roman" w:eastAsia="DengXian Light" w:hAnsi="Times New Roman" w:cs="Times New Roman"/>
          <w:sz w:val="24"/>
          <w:szCs w:val="24"/>
        </w:rPr>
        <w:t>±</w:t>
      </w:r>
      <w:r w:rsidR="009B52F7">
        <w:rPr>
          <w:rFonts w:ascii="Times New Roman" w:eastAsia="DengXian Light" w:hAnsi="Times New Roman" w:cs="Times New Roman"/>
          <w:sz w:val="24"/>
          <w:szCs w:val="24"/>
        </w:rPr>
        <w:t xml:space="preserve"> </w:t>
      </w:r>
      <w:r w:rsidR="009B52F7">
        <w:rPr>
          <w:rFonts w:ascii="Times New Roman" w:hAnsi="Times New Roman"/>
          <w:sz w:val="24"/>
          <w:szCs w:val="24"/>
        </w:rPr>
        <w:t>0.</w:t>
      </w:r>
      <w:r w:rsidR="00EC3DA6">
        <w:rPr>
          <w:rFonts w:ascii="Times New Roman" w:hAnsi="Times New Roman"/>
          <w:sz w:val="24"/>
          <w:szCs w:val="24"/>
        </w:rPr>
        <w:t>4</w:t>
      </w:r>
      <w:r w:rsidR="009B52F7">
        <w:rPr>
          <w:rFonts w:ascii="Times New Roman" w:hAnsi="Times New Roman" w:cs="Times New Roman"/>
          <w:kern w:val="0"/>
          <w:sz w:val="24"/>
          <w:szCs w:val="24"/>
        </w:rPr>
        <w:t xml:space="preserve"> K </w:t>
      </w:r>
      <w:r w:rsidR="009B52F7">
        <w:rPr>
          <w:rFonts w:ascii="Times New Roman" w:eastAsia="DengXian" w:hAnsi="Times New Roman" w:cs="Times New Roman"/>
          <w:kern w:val="0"/>
          <w:sz w:val="24"/>
          <w:szCs w:val="24"/>
        </w:rPr>
        <w:t xml:space="preserve">for areas with </w:t>
      </w:r>
      <w:r w:rsidR="00B924A9">
        <w:rPr>
          <w:rFonts w:ascii="Times New Roman" w:eastAsia="DengXian" w:hAnsi="Times New Roman" w:cs="Times New Roman"/>
          <w:kern w:val="0"/>
          <w:sz w:val="24"/>
          <w:szCs w:val="24"/>
        </w:rPr>
        <w:t xml:space="preserve">the </w:t>
      </w:r>
      <w:r w:rsidR="009B52F7" w:rsidRPr="005904EC">
        <w:rPr>
          <w:rFonts w:ascii="Times New Roman" w:eastAsia="DengXian" w:hAnsi="Times New Roman" w:cs="Times New Roman"/>
          <w:kern w:val="0"/>
          <w:sz w:val="24"/>
          <w:szCs w:val="24"/>
        </w:rPr>
        <w:t>mean annual precipitation</w:t>
      </w:r>
      <w:r w:rsidR="009B52F7">
        <w:rPr>
          <w:rFonts w:ascii="Times New Roman" w:eastAsia="DengXian" w:hAnsi="Times New Roman" w:cs="Times New Roman"/>
          <w:kern w:val="0"/>
          <w:sz w:val="24"/>
          <w:szCs w:val="24"/>
        </w:rPr>
        <w:t xml:space="preserve"> between 400 and 600 mm y</w:t>
      </w:r>
      <w:r w:rsidR="009B52F7" w:rsidRPr="005904EC">
        <w:rPr>
          <w:rFonts w:ascii="Times New Roman" w:eastAsia="DengXian" w:hAnsi="Times New Roman" w:cs="Times New Roman"/>
          <w:kern w:val="0"/>
          <w:sz w:val="24"/>
          <w:szCs w:val="24"/>
          <w:vertAlign w:val="superscript"/>
        </w:rPr>
        <w:t>−1</w:t>
      </w:r>
      <w:r w:rsidR="009B52F7">
        <w:rPr>
          <w:rFonts w:ascii="Times New Roman" w:hAnsi="Times New Roman" w:cs="Times New Roman"/>
          <w:kern w:val="0"/>
          <w:sz w:val="24"/>
          <w:szCs w:val="24"/>
        </w:rPr>
        <w:t>.</w:t>
      </w:r>
      <w:r w:rsidR="0067005C">
        <w:rPr>
          <w:rFonts w:ascii="Times New Roman" w:hAnsi="Times New Roman" w:cs="Times New Roman"/>
          <w:kern w:val="0"/>
          <w:sz w:val="24"/>
          <w:szCs w:val="24"/>
        </w:rPr>
        <w:t xml:space="preserve"> </w:t>
      </w:r>
    </w:p>
    <w:p w14:paraId="636C55BE" w14:textId="77777777" w:rsidR="009C5A14" w:rsidRPr="00DE128D" w:rsidRDefault="009C5A14" w:rsidP="006F005A">
      <w:pPr>
        <w:spacing w:line="480" w:lineRule="auto"/>
        <w:jc w:val="left"/>
        <w:rPr>
          <w:rFonts w:ascii="Times New Roman" w:hAnsi="Times New Roman"/>
          <w:sz w:val="24"/>
          <w:szCs w:val="24"/>
        </w:rPr>
      </w:pPr>
    </w:p>
    <w:p w14:paraId="31F07990" w14:textId="77777777" w:rsidR="006C1B01" w:rsidRDefault="009C5A14" w:rsidP="006F005A">
      <w:pPr>
        <w:spacing w:line="480" w:lineRule="auto"/>
        <w:jc w:val="left"/>
        <w:rPr>
          <w:rFonts w:ascii="Times New Roman" w:eastAsia="DengXian" w:hAnsi="Times New Roman" w:cs="Times New Roman"/>
          <w:sz w:val="24"/>
          <w:szCs w:val="24"/>
        </w:rPr>
      </w:pPr>
      <w:r>
        <w:rPr>
          <w:rFonts w:ascii="Times New Roman" w:hAnsi="Times New Roman"/>
          <w:sz w:val="24"/>
          <w:szCs w:val="24"/>
        </w:rPr>
        <w:t xml:space="preserve">In the daytime, </w:t>
      </w:r>
      <w:r>
        <w:rPr>
          <w:rFonts w:ascii="Times New Roman" w:hAnsi="Times New Roman" w:cs="Times New Roman"/>
          <w:sz w:val="24"/>
          <w:szCs w:val="24"/>
        </w:rPr>
        <w:t>the</w:t>
      </w:r>
      <w:r>
        <w:rPr>
          <w:rFonts w:ascii="Times New Roman" w:hAnsi="Times New Roman"/>
          <w:sz w:val="24"/>
          <w:szCs w:val="24"/>
        </w:rPr>
        <w:t xml:space="preserve"> radiative forcing term (Term 1 on the right-hand side of Eq. (14)) varies in a small range (0.43–0.92 K) among the four seasons, giving an average </w:t>
      </w:r>
      <w:r w:rsidRPr="00E3090A">
        <w:rPr>
          <w:rFonts w:ascii="Times New Roman" w:eastAsia="DengXian Light" w:hAnsi="Times New Roman" w:cs="Times New Roman"/>
          <w:sz w:val="24"/>
          <w:szCs w:val="24"/>
        </w:rPr>
        <w:t>Δ</w:t>
      </w:r>
      <w:r w:rsidRPr="00E3090A">
        <w:rPr>
          <w:rFonts w:ascii="Times New Roman" w:hAnsi="Times New Roman"/>
          <w:i/>
          <w:sz w:val="24"/>
          <w:szCs w:val="24"/>
        </w:rPr>
        <w:t>T</w:t>
      </w:r>
      <w:r w:rsidRPr="00E3090A">
        <w:rPr>
          <w:rFonts w:ascii="Times New Roman" w:hAnsi="Times New Roman"/>
          <w:sz w:val="24"/>
          <w:szCs w:val="24"/>
          <w:vertAlign w:val="subscript"/>
        </w:rPr>
        <w:t>s</w:t>
      </w:r>
      <w:r>
        <w:rPr>
          <w:rFonts w:ascii="Times New Roman" w:hAnsi="Times New Roman"/>
          <w:sz w:val="24"/>
          <w:szCs w:val="24"/>
        </w:rPr>
        <w:t xml:space="preserve"> value of 0.7 </w:t>
      </w:r>
      <w:r w:rsidRPr="00F712A1">
        <w:rPr>
          <w:rFonts w:ascii="Times New Roman" w:eastAsia="DengXian Light" w:hAnsi="Times New Roman" w:cs="Times New Roman"/>
          <w:sz w:val="24"/>
          <w:szCs w:val="24"/>
        </w:rPr>
        <w:t>±</w:t>
      </w:r>
      <w:r>
        <w:rPr>
          <w:rFonts w:ascii="Times New Roman" w:eastAsia="DengXian Light" w:hAnsi="Times New Roman" w:cs="Times New Roman"/>
          <w:sz w:val="24"/>
          <w:szCs w:val="24"/>
        </w:rPr>
        <w:t xml:space="preserve"> </w:t>
      </w:r>
      <w:r>
        <w:rPr>
          <w:rFonts w:ascii="Times New Roman" w:hAnsi="Times New Roman"/>
          <w:sz w:val="24"/>
          <w:szCs w:val="24"/>
        </w:rPr>
        <w:t xml:space="preserve">0.1 K (Figure 3, green). </w:t>
      </w:r>
      <w:r w:rsidR="004B4B1E" w:rsidRPr="004B4B1E">
        <w:rPr>
          <w:rFonts w:ascii="Times New Roman" w:hAnsi="Times New Roman"/>
          <w:sz w:val="24"/>
          <w:szCs w:val="24"/>
        </w:rPr>
        <w:t>This finding</w:t>
      </w:r>
      <w:r>
        <w:rPr>
          <w:rFonts w:ascii="Times New Roman" w:hAnsi="Times New Roman"/>
          <w:sz w:val="24"/>
          <w:szCs w:val="24"/>
        </w:rPr>
        <w:t xml:space="preserve"> is contrary to </w:t>
      </w:r>
      <w:r w:rsidR="0022310E">
        <w:rPr>
          <w:rFonts w:ascii="Times New Roman" w:hAnsi="Times New Roman"/>
          <w:sz w:val="24"/>
          <w:szCs w:val="24"/>
        </w:rPr>
        <w:t>the previous results, such as in</w:t>
      </w:r>
      <w:r>
        <w:rPr>
          <w:rFonts w:ascii="Times New Roman" w:hAnsi="Times New Roman"/>
          <w:sz w:val="24"/>
          <w:szCs w:val="24"/>
        </w:rPr>
        <w:t xml:space="preserve"> </w:t>
      </w:r>
      <w:r w:rsidRPr="006B708B">
        <w:rPr>
          <w:rFonts w:ascii="Times New Roman" w:hAnsi="Times New Roman"/>
          <w:i/>
          <w:sz w:val="24"/>
          <w:szCs w:val="24"/>
        </w:rPr>
        <w:t>Betts</w:t>
      </w:r>
      <w:r>
        <w:rPr>
          <w:rFonts w:ascii="Times New Roman" w:hAnsi="Times New Roman"/>
          <w:sz w:val="24"/>
          <w:szCs w:val="24"/>
        </w:rPr>
        <w:t xml:space="preserve"> [2000] and </w:t>
      </w:r>
      <w:r w:rsidRPr="009F2EA5">
        <w:rPr>
          <w:rFonts w:ascii="Times New Roman" w:hAnsi="Times New Roman"/>
          <w:i/>
          <w:sz w:val="24"/>
          <w:szCs w:val="24"/>
        </w:rPr>
        <w:t>Lee</w:t>
      </w:r>
      <w:r>
        <w:rPr>
          <w:rFonts w:ascii="Times New Roman" w:hAnsi="Times New Roman"/>
          <w:sz w:val="24"/>
          <w:szCs w:val="24"/>
        </w:rPr>
        <w:t xml:space="preserve"> </w:t>
      </w:r>
      <w:r w:rsidRPr="009F2EA5">
        <w:rPr>
          <w:rFonts w:ascii="Times New Roman" w:hAnsi="Times New Roman"/>
          <w:i/>
          <w:sz w:val="24"/>
          <w:szCs w:val="24"/>
        </w:rPr>
        <w:t>et al</w:t>
      </w:r>
      <w:r>
        <w:rPr>
          <w:rFonts w:ascii="Times New Roman" w:hAnsi="Times New Roman"/>
          <w:sz w:val="24"/>
          <w:szCs w:val="24"/>
        </w:rPr>
        <w:t>. [2011]</w:t>
      </w:r>
      <w:r w:rsidR="0022310E">
        <w:rPr>
          <w:rFonts w:ascii="Times New Roman" w:hAnsi="Times New Roman"/>
          <w:sz w:val="24"/>
          <w:szCs w:val="24"/>
        </w:rPr>
        <w:t xml:space="preserve"> which show that</w:t>
      </w:r>
      <w:r>
        <w:rPr>
          <w:rFonts w:ascii="Times New Roman" w:hAnsi="Times New Roman"/>
          <w:sz w:val="24"/>
          <w:szCs w:val="24"/>
        </w:rPr>
        <w:t xml:space="preserve"> deforestation should lead to a cooling effect because forests generally have lower albedo than open land. In this study, the shrub is denser (mean leaf area index 0.19) than the forest (</w:t>
      </w:r>
      <w:r w:rsidR="00BE6930">
        <w:rPr>
          <w:rFonts w:ascii="Times New Roman" w:hAnsi="Times New Roman"/>
          <w:sz w:val="24"/>
          <w:szCs w:val="24"/>
        </w:rPr>
        <w:t xml:space="preserve">mean </w:t>
      </w:r>
      <w:r>
        <w:rPr>
          <w:rFonts w:ascii="Times New Roman" w:hAnsi="Times New Roman"/>
          <w:sz w:val="24"/>
          <w:szCs w:val="24"/>
        </w:rPr>
        <w:t xml:space="preserve">leaf area index 0.16), and its leaves and branches are darker than those of the forest (Figure 1). The annual mean albedo is 0.27 at the shrubland </w:t>
      </w:r>
      <w:r>
        <w:rPr>
          <w:rFonts w:ascii="Times New Roman" w:hAnsi="Times New Roman"/>
          <w:sz w:val="24"/>
          <w:szCs w:val="24"/>
        </w:rPr>
        <w:lastRenderedPageBreak/>
        <w:t xml:space="preserve">and 0.35 at the forest, resulting in a mean </w:t>
      </w:r>
      <w:r w:rsidRPr="00E3090A">
        <w:rPr>
          <w:rFonts w:ascii="Times New Roman" w:eastAsia="DengXian Light" w:hAnsi="Times New Roman" w:cs="Times New Roman"/>
          <w:sz w:val="24"/>
          <w:szCs w:val="24"/>
        </w:rPr>
        <w:t>Δ</w:t>
      </w:r>
      <w:r w:rsidRPr="00BB0C09">
        <w:rPr>
          <w:rFonts w:ascii="Times New Roman" w:hAnsi="Times New Roman"/>
          <w:i/>
          <w:sz w:val="24"/>
          <w:szCs w:val="24"/>
        </w:rPr>
        <w:t>S</w:t>
      </w:r>
      <w:r>
        <w:rPr>
          <w:rFonts w:ascii="Times New Roman" w:hAnsi="Times New Roman"/>
          <w:sz w:val="24"/>
          <w:szCs w:val="24"/>
        </w:rPr>
        <w:t xml:space="preserve"> of 29.2 W m</w:t>
      </w:r>
      <w:r w:rsidRPr="00BB0C09">
        <w:rPr>
          <w:rFonts w:ascii="Times New Roman" w:hAnsi="Times New Roman"/>
          <w:sz w:val="24"/>
          <w:szCs w:val="24"/>
          <w:vertAlign w:val="superscript"/>
        </w:rPr>
        <w:t>−2</w:t>
      </w:r>
      <w:r>
        <w:rPr>
          <w:rFonts w:ascii="Times New Roman" w:hAnsi="Times New Roman"/>
          <w:sz w:val="24"/>
          <w:szCs w:val="24"/>
        </w:rPr>
        <w:t xml:space="preserve">. If acting alone, the radiative forcing associated </w:t>
      </w:r>
      <w:r w:rsidR="00C1424B">
        <w:rPr>
          <w:rFonts w:ascii="Times New Roman" w:hAnsi="Times New Roman"/>
          <w:sz w:val="24"/>
          <w:szCs w:val="24"/>
        </w:rPr>
        <w:t>with the albedo difference would</w:t>
      </w:r>
      <w:r>
        <w:rPr>
          <w:rFonts w:ascii="Times New Roman" w:hAnsi="Times New Roman"/>
          <w:sz w:val="24"/>
          <w:szCs w:val="24"/>
        </w:rPr>
        <w:t xml:space="preserve"> make the shrub site 0.8 K warmer than the forest; some of this warming is offset by a negative difference in the incoming longwave radiation between the two sites (mean daytime </w:t>
      </w:r>
      <w:r w:rsidRPr="00FF7D91">
        <w:rPr>
          <w:rFonts w:ascii="Times New Roman" w:eastAsia="DengXian" w:hAnsi="Times New Roman" w:cs="Times New Roman"/>
          <w:sz w:val="24"/>
          <w:szCs w:val="24"/>
        </w:rPr>
        <w:t>Δ</w:t>
      </w:r>
      <w:r w:rsidRPr="00FF7D91">
        <w:rPr>
          <w:rFonts w:ascii="Times New Roman" w:hAnsi="Times New Roman" w:cs="Times New Roman"/>
          <w:i/>
          <w:sz w:val="24"/>
          <w:szCs w:val="24"/>
        </w:rPr>
        <w:t>L</w:t>
      </w:r>
      <w:r w:rsidRPr="006349AD">
        <w:rPr>
          <w:rFonts w:ascii="Times New Roman" w:eastAsia="DengXian" w:hAnsi="Times New Roman" w:cs="Times New Roman"/>
          <w:sz w:val="24"/>
          <w:szCs w:val="24"/>
          <w:vertAlign w:val="subscript"/>
        </w:rPr>
        <w:t>↓</w:t>
      </w:r>
      <w:r>
        <w:rPr>
          <w:rFonts w:ascii="Times New Roman" w:eastAsia="DengXian" w:hAnsi="Times New Roman" w:cs="Times New Roman"/>
          <w:sz w:val="24"/>
          <w:szCs w:val="24"/>
        </w:rPr>
        <w:t xml:space="preserve"> = − 4.7 W m</w:t>
      </w:r>
      <w:r w:rsidRPr="006349AD">
        <w:rPr>
          <w:rFonts w:ascii="Times New Roman" w:eastAsia="DengXian" w:hAnsi="Times New Roman" w:cs="Times New Roman"/>
          <w:sz w:val="24"/>
          <w:szCs w:val="24"/>
          <w:vertAlign w:val="superscript"/>
        </w:rPr>
        <w:t>−2</w:t>
      </w:r>
      <w:r>
        <w:rPr>
          <w:rFonts w:ascii="Times New Roman" w:eastAsia="DengXian" w:hAnsi="Times New Roman" w:cs="Times New Roman"/>
          <w:sz w:val="24"/>
          <w:szCs w:val="24"/>
        </w:rPr>
        <w:t>).</w:t>
      </w:r>
      <w:r w:rsidR="00ED1CAC">
        <w:rPr>
          <w:rFonts w:ascii="Times New Roman" w:eastAsia="DengXian" w:hAnsi="Times New Roman" w:cs="Times New Roman"/>
          <w:sz w:val="24"/>
          <w:szCs w:val="24"/>
        </w:rPr>
        <w:t xml:space="preserve"> </w:t>
      </w:r>
    </w:p>
    <w:p w14:paraId="7E7C753F" w14:textId="77777777" w:rsidR="006C1B01" w:rsidRDefault="006C1B01" w:rsidP="006F005A">
      <w:pPr>
        <w:spacing w:line="480" w:lineRule="auto"/>
        <w:jc w:val="left"/>
        <w:rPr>
          <w:rFonts w:ascii="Times New Roman" w:eastAsia="DengXian" w:hAnsi="Times New Roman" w:cs="Times New Roman"/>
          <w:sz w:val="24"/>
          <w:szCs w:val="24"/>
        </w:rPr>
      </w:pPr>
    </w:p>
    <w:p w14:paraId="4E2237C2" w14:textId="416ADBAE" w:rsidR="009C5A14" w:rsidRDefault="009B5AD3" w:rsidP="006F005A">
      <w:pPr>
        <w:spacing w:line="480" w:lineRule="auto"/>
        <w:jc w:val="left"/>
        <w:rPr>
          <w:rFonts w:ascii="Times New Roman" w:eastAsia="DengXian" w:hAnsi="Times New Roman" w:cs="Times New Roman"/>
          <w:sz w:val="24"/>
          <w:szCs w:val="24"/>
        </w:rPr>
      </w:pPr>
      <w:r w:rsidRPr="00681707">
        <w:rPr>
          <w:rFonts w:ascii="Times New Roman" w:eastAsia="SimSun" w:hAnsi="Times New Roman" w:cs="Times New Roman"/>
          <w:kern w:val="0"/>
          <w:sz w:val="24"/>
          <w:szCs w:val="24"/>
        </w:rPr>
        <w:t xml:space="preserve">There was no snow </w:t>
      </w:r>
      <w:r w:rsidR="00DD7A22" w:rsidRPr="00681707">
        <w:rPr>
          <w:rFonts w:ascii="Times New Roman" w:eastAsia="SimSun" w:hAnsi="Times New Roman" w:cs="Times New Roman"/>
          <w:kern w:val="0"/>
          <w:sz w:val="24"/>
          <w:szCs w:val="24"/>
        </w:rPr>
        <w:t xml:space="preserve">cover in our study period. Based on the weather data, </w:t>
      </w:r>
      <w:ins w:id="59" w:author="Liming Wang" w:date="2018-01-08T11:14:00Z">
        <w:r w:rsidR="001B41EB" w:rsidRPr="001B41EB">
          <w:rPr>
            <w:rFonts w:ascii="Times New Roman" w:eastAsia="SimSun" w:hAnsi="Times New Roman" w:cs="Times New Roman"/>
            <w:kern w:val="0"/>
            <w:sz w:val="24"/>
            <w:szCs w:val="24"/>
          </w:rPr>
          <w:t>there are usually two to three snow events</w:t>
        </w:r>
      </w:ins>
      <w:del w:id="60" w:author="Liming Wang" w:date="2018-01-08T11:14:00Z">
        <w:r w:rsidR="00DD7A22" w:rsidRPr="00681707" w:rsidDel="001B41EB">
          <w:rPr>
            <w:rFonts w:ascii="Times New Roman" w:eastAsia="SimSun" w:hAnsi="Times New Roman" w:cs="Times New Roman"/>
            <w:kern w:val="0"/>
            <w:sz w:val="24"/>
            <w:szCs w:val="24"/>
          </w:rPr>
          <w:delText>there is usually 2 to 3 snow events</w:delText>
        </w:r>
      </w:del>
      <w:r w:rsidR="00DD7A22" w:rsidRPr="00681707">
        <w:rPr>
          <w:rFonts w:ascii="Times New Roman" w:eastAsia="SimSun" w:hAnsi="Times New Roman" w:cs="Times New Roman"/>
          <w:kern w:val="0"/>
          <w:sz w:val="24"/>
          <w:szCs w:val="24"/>
        </w:rPr>
        <w:t xml:space="preserve"> each year </w:t>
      </w:r>
      <w:r w:rsidR="00B91FA9" w:rsidRPr="00681707">
        <w:rPr>
          <w:rFonts w:ascii="Times New Roman" w:eastAsia="SimSun" w:hAnsi="Times New Roman" w:cs="Times New Roman"/>
          <w:kern w:val="0"/>
          <w:sz w:val="24"/>
          <w:szCs w:val="24"/>
        </w:rPr>
        <w:t xml:space="preserve">in this area </w:t>
      </w:r>
      <w:r w:rsidR="00DD7A22" w:rsidRPr="00681707">
        <w:rPr>
          <w:rFonts w:ascii="Times New Roman" w:eastAsia="SimSun" w:hAnsi="Times New Roman" w:cs="Times New Roman"/>
          <w:kern w:val="0"/>
          <w:sz w:val="24"/>
          <w:szCs w:val="24"/>
        </w:rPr>
        <w:t xml:space="preserve">and the number </w:t>
      </w:r>
      <w:r w:rsidR="00197CEF" w:rsidRPr="00681707">
        <w:rPr>
          <w:rFonts w:ascii="Times New Roman" w:eastAsia="SimSun" w:hAnsi="Times New Roman" w:cs="Times New Roman"/>
          <w:kern w:val="0"/>
          <w:sz w:val="24"/>
          <w:szCs w:val="24"/>
        </w:rPr>
        <w:t xml:space="preserve">of </w:t>
      </w:r>
      <w:r w:rsidR="00DD7A22" w:rsidRPr="00681707">
        <w:rPr>
          <w:rFonts w:ascii="Times New Roman" w:eastAsia="SimSun" w:hAnsi="Times New Roman" w:cs="Times New Roman"/>
          <w:kern w:val="0"/>
          <w:sz w:val="24"/>
          <w:szCs w:val="24"/>
        </w:rPr>
        <w:t xml:space="preserve">snow cover days </w:t>
      </w:r>
      <w:r w:rsidRPr="00681707">
        <w:rPr>
          <w:rFonts w:ascii="Times New Roman" w:eastAsia="SimSun" w:hAnsi="Times New Roman" w:cs="Times New Roman"/>
          <w:kern w:val="0"/>
          <w:sz w:val="24"/>
          <w:szCs w:val="24"/>
        </w:rPr>
        <w:t xml:space="preserve">is on average </w:t>
      </w:r>
      <w:r w:rsidR="00DD7A22" w:rsidRPr="00681707">
        <w:rPr>
          <w:rFonts w:ascii="Times New Roman" w:eastAsia="SimSun" w:hAnsi="Times New Roman" w:cs="Times New Roman"/>
          <w:kern w:val="0"/>
          <w:sz w:val="24"/>
          <w:szCs w:val="24"/>
        </w:rPr>
        <w:t xml:space="preserve">less than </w:t>
      </w:r>
      <w:r w:rsidR="008B37CA" w:rsidRPr="00681707">
        <w:rPr>
          <w:rFonts w:ascii="Times New Roman" w:eastAsia="SimSun" w:hAnsi="Times New Roman" w:cs="Times New Roman"/>
          <w:kern w:val="0"/>
          <w:sz w:val="24"/>
          <w:szCs w:val="24"/>
        </w:rPr>
        <w:t>7</w:t>
      </w:r>
      <w:r w:rsidR="00706454" w:rsidRPr="00681707">
        <w:rPr>
          <w:rFonts w:ascii="Times New Roman" w:eastAsia="SimSun" w:hAnsi="Times New Roman" w:cs="Times New Roman"/>
          <w:kern w:val="0"/>
          <w:sz w:val="24"/>
          <w:szCs w:val="24"/>
        </w:rPr>
        <w:t xml:space="preserve"> </w:t>
      </w:r>
      <w:r w:rsidR="00DD7A22" w:rsidRPr="00681707">
        <w:rPr>
          <w:rFonts w:ascii="Times New Roman" w:eastAsia="SimSun" w:hAnsi="Times New Roman" w:cs="Times New Roman"/>
          <w:kern w:val="0"/>
          <w:sz w:val="24"/>
          <w:szCs w:val="24"/>
        </w:rPr>
        <w:t>days</w:t>
      </w:r>
      <w:r w:rsidR="00197CEF" w:rsidRPr="00681707">
        <w:rPr>
          <w:rFonts w:ascii="Times New Roman" w:eastAsia="SimSun" w:hAnsi="Times New Roman" w:cs="Times New Roman"/>
          <w:kern w:val="0"/>
          <w:sz w:val="24"/>
          <w:szCs w:val="24"/>
        </w:rPr>
        <w:t>.</w:t>
      </w:r>
      <w:r w:rsidR="00DD7A22">
        <w:rPr>
          <w:rFonts w:ascii="Times New Roman" w:eastAsia="SimSun" w:hAnsi="Times New Roman" w:cs="Times New Roman"/>
          <w:color w:val="44546A" w:themeColor="text2"/>
          <w:kern w:val="0"/>
          <w:sz w:val="24"/>
          <w:szCs w:val="24"/>
        </w:rPr>
        <w:t xml:space="preserve"> </w:t>
      </w:r>
      <w:r w:rsidR="00DD7A22" w:rsidRPr="006B708B">
        <w:rPr>
          <w:rFonts w:ascii="Times New Roman" w:hAnsi="Times New Roman"/>
          <w:i/>
          <w:sz w:val="24"/>
          <w:szCs w:val="24"/>
        </w:rPr>
        <w:t>Betts</w:t>
      </w:r>
      <w:r w:rsidR="00DD7A22">
        <w:rPr>
          <w:rFonts w:ascii="Times New Roman" w:hAnsi="Times New Roman"/>
          <w:sz w:val="24"/>
          <w:szCs w:val="24"/>
        </w:rPr>
        <w:t xml:space="preserve"> [2000] noted that snow cover </w:t>
      </w:r>
      <w:r w:rsidR="006C1B01">
        <w:rPr>
          <w:rFonts w:ascii="Times New Roman" w:hAnsi="Times New Roman"/>
          <w:sz w:val="24"/>
          <w:szCs w:val="24"/>
        </w:rPr>
        <w:t>can</w:t>
      </w:r>
      <w:r w:rsidR="00DD7A22">
        <w:rPr>
          <w:rFonts w:ascii="Times New Roman" w:hAnsi="Times New Roman"/>
          <w:sz w:val="24"/>
          <w:szCs w:val="24"/>
        </w:rPr>
        <w:t xml:space="preserve"> </w:t>
      </w:r>
      <w:r w:rsidR="006C1B01">
        <w:rPr>
          <w:rFonts w:ascii="Times New Roman" w:hAnsi="Times New Roman"/>
          <w:sz w:val="24"/>
          <w:szCs w:val="24"/>
        </w:rPr>
        <w:t xml:space="preserve">make </w:t>
      </w:r>
      <w:r w:rsidR="00DD7A22">
        <w:rPr>
          <w:rFonts w:ascii="Times New Roman" w:hAnsi="Times New Roman"/>
          <w:sz w:val="24"/>
          <w:szCs w:val="24"/>
        </w:rPr>
        <w:t xml:space="preserve">open-land </w:t>
      </w:r>
      <w:r w:rsidR="006C1B01">
        <w:rPr>
          <w:rFonts w:ascii="Times New Roman" w:hAnsi="Times New Roman"/>
          <w:sz w:val="24"/>
          <w:szCs w:val="24"/>
        </w:rPr>
        <w:t xml:space="preserve">brighter than forests </w:t>
      </w:r>
      <w:r w:rsidR="00197CEF">
        <w:rPr>
          <w:rFonts w:ascii="Times New Roman" w:hAnsi="Times New Roman"/>
          <w:sz w:val="24"/>
          <w:szCs w:val="24"/>
        </w:rPr>
        <w:t xml:space="preserve">because </w:t>
      </w:r>
      <w:r w:rsidR="006C1B01">
        <w:rPr>
          <w:rFonts w:ascii="Times New Roman" w:hAnsi="Times New Roman"/>
          <w:sz w:val="24"/>
          <w:szCs w:val="24"/>
        </w:rPr>
        <w:t xml:space="preserve">trees mask snow cover. </w:t>
      </w:r>
    </w:p>
    <w:p w14:paraId="11C1F03C" w14:textId="77777777" w:rsidR="009C5A14" w:rsidRDefault="009C5A14" w:rsidP="006F005A">
      <w:pPr>
        <w:spacing w:line="480" w:lineRule="auto"/>
        <w:jc w:val="left"/>
        <w:rPr>
          <w:rFonts w:ascii="Times New Roman" w:eastAsia="DengXian" w:hAnsi="Times New Roman" w:cs="Times New Roman"/>
          <w:sz w:val="24"/>
          <w:szCs w:val="24"/>
        </w:rPr>
      </w:pPr>
    </w:p>
    <w:p w14:paraId="5829F0B5" w14:textId="4873CF15" w:rsidR="009C5A14" w:rsidRDefault="009C5A14" w:rsidP="006F005A">
      <w:pPr>
        <w:spacing w:line="480" w:lineRule="auto"/>
        <w:jc w:val="left"/>
        <w:rPr>
          <w:rFonts w:ascii="Times New Roman" w:hAnsi="Times New Roman"/>
          <w:sz w:val="24"/>
          <w:szCs w:val="24"/>
        </w:rPr>
      </w:pPr>
      <w:r>
        <w:rPr>
          <w:rFonts w:ascii="Times New Roman" w:eastAsia="DengXian" w:hAnsi="Times New Roman" w:cs="Times New Roman"/>
          <w:sz w:val="24"/>
          <w:szCs w:val="24"/>
        </w:rPr>
        <w:t xml:space="preserve">In the nighttime, the radiative forcing represents a cooling signal in all the four seasons, </w:t>
      </w:r>
      <w:r>
        <w:rPr>
          <w:rFonts w:ascii="Times New Roman" w:hAnsi="Times New Roman"/>
          <w:sz w:val="24"/>
          <w:szCs w:val="24"/>
        </w:rPr>
        <w:t xml:space="preserve">with an average value of −0.7 </w:t>
      </w:r>
      <w:r w:rsidRPr="00F712A1">
        <w:rPr>
          <w:rFonts w:ascii="Times New Roman" w:eastAsia="DengXian Light" w:hAnsi="Times New Roman" w:cs="Times New Roman"/>
          <w:sz w:val="24"/>
          <w:szCs w:val="24"/>
        </w:rPr>
        <w:t>±</w:t>
      </w:r>
      <w:r>
        <w:rPr>
          <w:rFonts w:ascii="Times New Roman" w:eastAsia="DengXian Light" w:hAnsi="Times New Roman" w:cs="Times New Roman"/>
          <w:sz w:val="24"/>
          <w:szCs w:val="24"/>
        </w:rPr>
        <w:t xml:space="preserve"> </w:t>
      </w:r>
      <w:r>
        <w:rPr>
          <w:rFonts w:ascii="Times New Roman" w:hAnsi="Times New Roman"/>
          <w:sz w:val="24"/>
          <w:szCs w:val="24"/>
        </w:rPr>
        <w:t xml:space="preserve">0.2 K (Figure 4, green). The cooling results from the fact that the shrubland receives less incoming longwave radiation than the forest. </w:t>
      </w:r>
    </w:p>
    <w:p w14:paraId="5C043176" w14:textId="77777777" w:rsidR="009C5A14" w:rsidRPr="00252DDF" w:rsidRDefault="009C5A14" w:rsidP="006F005A">
      <w:pPr>
        <w:spacing w:line="480" w:lineRule="auto"/>
        <w:jc w:val="left"/>
        <w:rPr>
          <w:rFonts w:ascii="Times New Roman" w:hAnsi="Times New Roman" w:cs="Times New Roman"/>
          <w:sz w:val="24"/>
          <w:szCs w:val="24"/>
        </w:rPr>
      </w:pPr>
    </w:p>
    <w:p w14:paraId="27EA5050" w14:textId="24032237" w:rsidR="009C5A14" w:rsidRPr="00C466D6" w:rsidRDefault="009C5A14">
      <w:pPr>
        <w:spacing w:line="480" w:lineRule="auto"/>
        <w:jc w:val="left"/>
        <w:rPr>
          <w:rFonts w:ascii="Times New Roman" w:eastAsia="DengXian" w:hAnsi="Times New Roman" w:cs="Times New Roman"/>
          <w:sz w:val="24"/>
          <w:szCs w:val="24"/>
        </w:rPr>
      </w:pPr>
      <w:r w:rsidRPr="002F2689">
        <w:rPr>
          <w:rFonts w:ascii="Times New Roman" w:eastAsia="DengXian" w:hAnsi="Times New Roman" w:cs="Times New Roman"/>
          <w:sz w:val="24"/>
          <w:szCs w:val="24"/>
        </w:rPr>
        <w:t xml:space="preserve">The </w:t>
      </w:r>
      <w:r>
        <w:rPr>
          <w:rFonts w:ascii="Times New Roman" w:eastAsia="DengXian" w:hAnsi="Times New Roman" w:cs="Times New Roman"/>
          <w:sz w:val="24"/>
          <w:szCs w:val="24"/>
        </w:rPr>
        <w:t>change in</w:t>
      </w:r>
      <w:r w:rsidRPr="002F2689">
        <w:rPr>
          <w:rFonts w:ascii="Times New Roman" w:eastAsia="DengXian" w:hAnsi="Times New Roman" w:cs="Times New Roman"/>
          <w:sz w:val="24"/>
          <w:szCs w:val="24"/>
        </w:rPr>
        <w:t xml:space="preserve"> </w:t>
      </w:r>
      <w:r>
        <w:rPr>
          <w:rFonts w:ascii="Times New Roman" w:hAnsi="Times New Roman"/>
          <w:sz w:val="24"/>
          <w:szCs w:val="24"/>
        </w:rPr>
        <w:t>s</w:t>
      </w:r>
      <w:r w:rsidRPr="00591944">
        <w:rPr>
          <w:rFonts w:ascii="Times New Roman" w:hAnsi="Times New Roman"/>
          <w:sz w:val="24"/>
          <w:szCs w:val="24"/>
        </w:rPr>
        <w:t>urface roughn</w:t>
      </w:r>
      <w:r>
        <w:rPr>
          <w:rFonts w:ascii="Times New Roman" w:hAnsi="Times New Roman"/>
          <w:sz w:val="24"/>
          <w:szCs w:val="24"/>
        </w:rPr>
        <w:t xml:space="preserve">ess (Term 2) </w:t>
      </w:r>
      <w:r>
        <w:rPr>
          <w:rFonts w:ascii="Times New Roman" w:eastAsia="DengXian" w:hAnsi="Times New Roman" w:cs="Times New Roman"/>
          <w:sz w:val="24"/>
          <w:szCs w:val="24"/>
        </w:rPr>
        <w:t xml:space="preserve">contributes a warming signal (mean of four seasons </w:t>
      </w:r>
      <w:r w:rsidRPr="002F2689">
        <w:rPr>
          <w:rFonts w:ascii="Times New Roman" w:eastAsia="DengXian" w:hAnsi="Times New Roman" w:cs="Times New Roman"/>
          <w:sz w:val="24"/>
          <w:szCs w:val="24"/>
        </w:rPr>
        <w:t xml:space="preserve">0.3 </w:t>
      </w:r>
      <w:r w:rsidRPr="002F2689">
        <w:rPr>
          <w:rFonts w:ascii="Times New Roman" w:eastAsia="DengXian Light" w:hAnsi="Times New Roman" w:cs="Times New Roman"/>
          <w:sz w:val="24"/>
          <w:szCs w:val="24"/>
        </w:rPr>
        <w:t xml:space="preserve">± </w:t>
      </w:r>
      <w:r w:rsidRPr="002F2689">
        <w:rPr>
          <w:rFonts w:ascii="Times New Roman" w:eastAsia="DengXian" w:hAnsi="Times New Roman" w:cs="Times New Roman"/>
          <w:sz w:val="24"/>
          <w:szCs w:val="24"/>
        </w:rPr>
        <w:t>0.4 K</w:t>
      </w:r>
      <w:r>
        <w:rPr>
          <w:rFonts w:ascii="Times New Roman" w:eastAsia="DengXian" w:hAnsi="Times New Roman" w:cs="Times New Roman"/>
          <w:sz w:val="24"/>
          <w:szCs w:val="24"/>
        </w:rPr>
        <w:t>)</w:t>
      </w:r>
      <w:r w:rsidRPr="002F2689">
        <w:rPr>
          <w:rFonts w:ascii="Times New Roman" w:eastAsia="DengXian" w:hAnsi="Times New Roman" w:cs="Times New Roman"/>
          <w:sz w:val="24"/>
          <w:szCs w:val="24"/>
        </w:rPr>
        <w:t xml:space="preserve"> in the daytime </w:t>
      </w:r>
      <w:r>
        <w:rPr>
          <w:rFonts w:ascii="Times New Roman" w:hAnsi="Times New Roman"/>
          <w:sz w:val="24"/>
          <w:szCs w:val="24"/>
        </w:rPr>
        <w:t xml:space="preserve">(Figure 3, yellow) </w:t>
      </w:r>
      <w:r>
        <w:rPr>
          <w:rFonts w:ascii="Times New Roman" w:eastAsia="DengXian" w:hAnsi="Times New Roman" w:cs="Times New Roman"/>
          <w:sz w:val="24"/>
          <w:szCs w:val="24"/>
        </w:rPr>
        <w:t>but a cooling signal of similar amount (</w:t>
      </w:r>
      <w:r w:rsidRPr="002F2689">
        <w:rPr>
          <w:rFonts w:ascii="Times New Roman" w:eastAsia="DengXian" w:hAnsi="Times New Roman" w:cs="Times New Roman"/>
          <w:sz w:val="24"/>
          <w:szCs w:val="24"/>
        </w:rPr>
        <w:t xml:space="preserve">−0.4 </w:t>
      </w:r>
      <w:r w:rsidRPr="002F2689">
        <w:rPr>
          <w:rFonts w:ascii="Times New Roman" w:eastAsia="DengXian Light" w:hAnsi="Times New Roman" w:cs="Times New Roman"/>
          <w:sz w:val="24"/>
          <w:szCs w:val="24"/>
        </w:rPr>
        <w:t xml:space="preserve">± </w:t>
      </w:r>
      <w:r w:rsidRPr="002F2689">
        <w:rPr>
          <w:rFonts w:ascii="Times New Roman" w:eastAsia="DengXian" w:hAnsi="Times New Roman" w:cs="Times New Roman"/>
          <w:sz w:val="24"/>
          <w:szCs w:val="24"/>
        </w:rPr>
        <w:t>0.5 K</w:t>
      </w:r>
      <w:r>
        <w:rPr>
          <w:rFonts w:ascii="Times New Roman" w:eastAsia="DengXian" w:hAnsi="Times New Roman" w:cs="Times New Roman"/>
          <w:sz w:val="24"/>
          <w:szCs w:val="24"/>
        </w:rPr>
        <w:t>)</w:t>
      </w:r>
      <w:r w:rsidRPr="002F2689">
        <w:rPr>
          <w:rFonts w:ascii="Times New Roman" w:eastAsia="DengXian" w:hAnsi="Times New Roman" w:cs="Times New Roman"/>
          <w:sz w:val="24"/>
          <w:szCs w:val="24"/>
        </w:rPr>
        <w:t xml:space="preserve"> in the nighttime</w:t>
      </w:r>
      <w:r>
        <w:rPr>
          <w:rFonts w:ascii="Times New Roman" w:eastAsia="DengXian" w:hAnsi="Times New Roman" w:cs="Times New Roman"/>
          <w:sz w:val="24"/>
          <w:szCs w:val="24"/>
        </w:rPr>
        <w:t xml:space="preserve"> </w:t>
      </w:r>
      <w:r>
        <w:rPr>
          <w:rFonts w:ascii="Times New Roman" w:hAnsi="Times New Roman"/>
          <w:sz w:val="24"/>
          <w:szCs w:val="24"/>
        </w:rPr>
        <w:t>(Figure 4, yellow)</w:t>
      </w:r>
      <w:r>
        <w:rPr>
          <w:rFonts w:ascii="Times New Roman" w:eastAsia="DengXian" w:hAnsi="Times New Roman" w:cs="Times New Roman"/>
          <w:sz w:val="24"/>
          <w:szCs w:val="24"/>
        </w:rPr>
        <w:t xml:space="preserve">. </w:t>
      </w:r>
      <w:r w:rsidRPr="00214CE3">
        <w:rPr>
          <w:rFonts w:ascii="Times New Roman" w:eastAsia="DengXian" w:hAnsi="Times New Roman" w:cs="Times New Roman"/>
          <w:sz w:val="24"/>
          <w:szCs w:val="24"/>
        </w:rPr>
        <w:t>I</w:t>
      </w:r>
      <w:r w:rsidR="000C21C5">
        <w:rPr>
          <w:rFonts w:ascii="Times New Roman" w:eastAsia="DengXian" w:hAnsi="Times New Roman" w:cs="Times New Roman"/>
          <w:sz w:val="24"/>
          <w:szCs w:val="24"/>
        </w:rPr>
        <w:t xml:space="preserve">n </w:t>
      </w:r>
      <w:r w:rsidRPr="00214CE3">
        <w:rPr>
          <w:rFonts w:ascii="Times New Roman" w:eastAsia="DengXian" w:hAnsi="Times New Roman" w:cs="Times New Roman"/>
          <w:sz w:val="24"/>
          <w:szCs w:val="24"/>
        </w:rPr>
        <w:t>the daytime, open lands</w:t>
      </w:r>
      <w:r>
        <w:rPr>
          <w:rFonts w:ascii="Times New Roman" w:eastAsia="DengXian" w:hAnsi="Times New Roman" w:cs="Times New Roman"/>
          <w:sz w:val="24"/>
          <w:szCs w:val="24"/>
        </w:rPr>
        <w:t xml:space="preserve"> </w:t>
      </w:r>
      <w:r w:rsidRPr="00214CE3">
        <w:rPr>
          <w:rFonts w:ascii="Times New Roman" w:eastAsia="DengXian" w:hAnsi="Times New Roman" w:cs="Times New Roman"/>
          <w:sz w:val="24"/>
          <w:szCs w:val="24"/>
        </w:rPr>
        <w:t>are less efficient than forests in dissipating heat into the atmospheric boundary layer via turbulent diffusion</w:t>
      </w:r>
      <w:r w:rsidR="000C21C5">
        <w:rPr>
          <w:rFonts w:ascii="Times New Roman" w:eastAsia="DengXian" w:hAnsi="Times New Roman" w:cs="Times New Roman"/>
          <w:sz w:val="24"/>
          <w:szCs w:val="24"/>
        </w:rPr>
        <w:t>, and a</w:t>
      </w:r>
      <w:r w:rsidRPr="00214CE3">
        <w:rPr>
          <w:rFonts w:ascii="Times New Roman" w:eastAsia="DengXian" w:hAnsi="Times New Roman" w:cs="Times New Roman"/>
          <w:sz w:val="24"/>
          <w:szCs w:val="24"/>
        </w:rPr>
        <w:t xml:space="preserve">s a result, </w:t>
      </w:r>
      <w:r w:rsidR="000C21C5">
        <w:rPr>
          <w:rFonts w:ascii="Times New Roman" w:eastAsia="DengXian" w:hAnsi="Times New Roman" w:cs="Times New Roman"/>
          <w:sz w:val="24"/>
          <w:szCs w:val="24"/>
        </w:rPr>
        <w:t>they</w:t>
      </w:r>
      <w:r>
        <w:rPr>
          <w:rFonts w:ascii="Times New Roman" w:eastAsia="DengXian" w:hAnsi="Times New Roman" w:cs="Times New Roman"/>
          <w:sz w:val="24"/>
          <w:szCs w:val="24"/>
        </w:rPr>
        <w:t xml:space="preserve"> </w:t>
      </w:r>
      <w:r w:rsidRPr="00214CE3">
        <w:rPr>
          <w:rFonts w:ascii="Times New Roman" w:eastAsia="DengXian" w:hAnsi="Times New Roman" w:cs="Times New Roman"/>
          <w:sz w:val="24"/>
          <w:szCs w:val="24"/>
        </w:rPr>
        <w:t>warm up faster than forests</w:t>
      </w:r>
      <w:r>
        <w:rPr>
          <w:rFonts w:ascii="Times New Roman" w:eastAsia="DengXian" w:hAnsi="Times New Roman" w:cs="Times New Roman"/>
          <w:sz w:val="24"/>
          <w:szCs w:val="24"/>
        </w:rPr>
        <w:t xml:space="preserve"> </w:t>
      </w:r>
      <w:r>
        <w:rPr>
          <w:rFonts w:ascii="Times New Roman" w:eastAsia="DengXian" w:hAnsi="Times New Roman" w:cs="Times New Roman"/>
          <w:noProof/>
          <w:sz w:val="24"/>
          <w:szCs w:val="24"/>
        </w:rPr>
        <w:t>[</w:t>
      </w:r>
      <w:r w:rsidRPr="0096218F">
        <w:rPr>
          <w:rFonts w:ascii="Times New Roman" w:eastAsia="DengXian" w:hAnsi="Times New Roman" w:cs="Times New Roman"/>
          <w:i/>
          <w:noProof/>
          <w:sz w:val="24"/>
          <w:szCs w:val="24"/>
        </w:rPr>
        <w:t>Rotenberg and Yakir</w:t>
      </w:r>
      <w:r>
        <w:rPr>
          <w:rFonts w:ascii="Times New Roman" w:eastAsia="DengXian" w:hAnsi="Times New Roman" w:cs="Times New Roman"/>
          <w:noProof/>
          <w:sz w:val="24"/>
          <w:szCs w:val="24"/>
        </w:rPr>
        <w:t>, 2011]</w:t>
      </w:r>
      <w:r w:rsidRPr="00214CE3">
        <w:rPr>
          <w:rFonts w:ascii="Times New Roman" w:eastAsia="DengXian" w:hAnsi="Times New Roman" w:cs="Times New Roman"/>
          <w:sz w:val="24"/>
          <w:szCs w:val="24"/>
        </w:rPr>
        <w:t>.</w:t>
      </w:r>
      <w:r w:rsidRPr="0096218F">
        <w:t xml:space="preserve"> </w:t>
      </w:r>
      <w:r w:rsidR="005F6E43">
        <w:rPr>
          <w:rFonts w:ascii="Times New Roman" w:eastAsia="DengXian" w:hAnsi="Times New Roman" w:cs="Times New Roman"/>
          <w:sz w:val="24"/>
          <w:szCs w:val="24"/>
        </w:rPr>
        <w:t xml:space="preserve">The nighttime cooling signal is consistent with field </w:t>
      </w:r>
      <w:r w:rsidR="005F6E43">
        <w:rPr>
          <w:rFonts w:ascii="Times New Roman" w:eastAsia="DengXian" w:hAnsi="Times New Roman" w:cs="Times New Roman"/>
          <w:noProof/>
          <w:sz w:val="24"/>
          <w:szCs w:val="24"/>
        </w:rPr>
        <w:t>[</w:t>
      </w:r>
      <w:r w:rsidR="005F6E43" w:rsidRPr="007B5CE2">
        <w:rPr>
          <w:rFonts w:ascii="Times New Roman" w:eastAsia="DengXian" w:hAnsi="Times New Roman" w:cs="Times New Roman"/>
          <w:i/>
          <w:noProof/>
          <w:sz w:val="24"/>
          <w:szCs w:val="24"/>
        </w:rPr>
        <w:t>Lee et al.</w:t>
      </w:r>
      <w:r w:rsidR="005F6E43">
        <w:rPr>
          <w:rFonts w:ascii="Times New Roman" w:eastAsia="DengXian" w:hAnsi="Times New Roman" w:cs="Times New Roman"/>
          <w:noProof/>
          <w:sz w:val="24"/>
          <w:szCs w:val="24"/>
        </w:rPr>
        <w:t xml:space="preserve">, 2011; </w:t>
      </w:r>
      <w:r w:rsidR="005F6E43" w:rsidRPr="007B5CE2">
        <w:rPr>
          <w:rFonts w:ascii="Times New Roman" w:eastAsia="DengXian" w:hAnsi="Times New Roman" w:cs="Times New Roman"/>
          <w:i/>
          <w:noProof/>
          <w:sz w:val="24"/>
          <w:szCs w:val="24"/>
        </w:rPr>
        <w:t>Zhang et al.</w:t>
      </w:r>
      <w:r w:rsidR="005F6E43">
        <w:rPr>
          <w:rFonts w:ascii="Times New Roman" w:eastAsia="DengXian" w:hAnsi="Times New Roman" w:cs="Times New Roman"/>
          <w:noProof/>
          <w:sz w:val="24"/>
          <w:szCs w:val="24"/>
        </w:rPr>
        <w:t>, 2014]</w:t>
      </w:r>
      <w:r w:rsidR="005F6E43">
        <w:rPr>
          <w:rFonts w:ascii="Times New Roman" w:eastAsia="DengXian" w:hAnsi="Times New Roman" w:cs="Times New Roman"/>
          <w:sz w:val="24"/>
          <w:szCs w:val="24"/>
        </w:rPr>
        <w:t xml:space="preserve"> and satellite observations </w:t>
      </w:r>
      <w:r w:rsidR="005F6E43">
        <w:rPr>
          <w:rFonts w:ascii="Times New Roman" w:eastAsia="DengXian" w:hAnsi="Times New Roman" w:cs="Times New Roman"/>
          <w:noProof/>
          <w:sz w:val="24"/>
          <w:szCs w:val="24"/>
        </w:rPr>
        <w:t>[</w:t>
      </w:r>
      <w:r w:rsidR="005F6E43" w:rsidRPr="007B5CE2">
        <w:rPr>
          <w:rFonts w:ascii="Times New Roman" w:eastAsia="DengXian" w:hAnsi="Times New Roman" w:cs="Times New Roman"/>
          <w:i/>
          <w:noProof/>
          <w:sz w:val="24"/>
          <w:szCs w:val="24"/>
        </w:rPr>
        <w:t>Schultz et al.</w:t>
      </w:r>
      <w:r w:rsidR="005F6E43">
        <w:rPr>
          <w:rFonts w:ascii="Times New Roman" w:eastAsia="DengXian" w:hAnsi="Times New Roman" w:cs="Times New Roman"/>
          <w:noProof/>
          <w:sz w:val="24"/>
          <w:szCs w:val="24"/>
        </w:rPr>
        <w:t xml:space="preserve">, 2017]. </w:t>
      </w:r>
      <w:r w:rsidRPr="0096218F">
        <w:rPr>
          <w:rFonts w:ascii="Times New Roman" w:eastAsia="DengXian" w:hAnsi="Times New Roman" w:cs="Times New Roman"/>
          <w:sz w:val="24"/>
          <w:szCs w:val="24"/>
        </w:rPr>
        <w:t>At night in stably</w:t>
      </w:r>
      <w:r w:rsidR="000C21C5">
        <w:rPr>
          <w:rFonts w:ascii="Times New Roman" w:eastAsia="DengXian" w:hAnsi="Times New Roman" w:cs="Times New Roman"/>
          <w:sz w:val="24"/>
          <w:szCs w:val="24"/>
        </w:rPr>
        <w:t>-</w:t>
      </w:r>
      <w:r w:rsidRPr="0096218F">
        <w:rPr>
          <w:rFonts w:ascii="Times New Roman" w:eastAsia="DengXian" w:hAnsi="Times New Roman" w:cs="Times New Roman"/>
          <w:sz w:val="24"/>
          <w:szCs w:val="24"/>
        </w:rPr>
        <w:t xml:space="preserve">stratified conditions, </w:t>
      </w:r>
      <w:r>
        <w:rPr>
          <w:rFonts w:ascii="Times New Roman" w:eastAsia="DengXian" w:hAnsi="Times New Roman" w:cs="Times New Roman"/>
          <w:sz w:val="24"/>
          <w:szCs w:val="24"/>
        </w:rPr>
        <w:t xml:space="preserve">open lands are </w:t>
      </w:r>
      <w:r w:rsidR="00CF2FFC">
        <w:rPr>
          <w:rFonts w:ascii="Times New Roman" w:eastAsia="DengXian" w:hAnsi="Times New Roman" w:cs="Times New Roman"/>
          <w:sz w:val="24"/>
          <w:szCs w:val="24"/>
        </w:rPr>
        <w:t>cooler than forests because</w:t>
      </w:r>
      <w:r w:rsidR="00663BE0">
        <w:rPr>
          <w:rFonts w:ascii="Times New Roman" w:eastAsia="DengXian" w:hAnsi="Times New Roman" w:cs="Times New Roman"/>
          <w:sz w:val="24"/>
          <w:szCs w:val="24"/>
        </w:rPr>
        <w:t xml:space="preserve"> </w:t>
      </w:r>
      <w:r w:rsidR="003E7154">
        <w:rPr>
          <w:rFonts w:ascii="Times New Roman" w:eastAsia="DengXian" w:hAnsi="Times New Roman" w:cs="Times New Roman"/>
          <w:sz w:val="24"/>
          <w:szCs w:val="24"/>
        </w:rPr>
        <w:t>trees</w:t>
      </w:r>
      <w:r w:rsidR="00CF2FFC">
        <w:rPr>
          <w:rFonts w:ascii="Times New Roman" w:eastAsia="DengXian" w:hAnsi="Times New Roman" w:cs="Times New Roman"/>
          <w:sz w:val="24"/>
          <w:szCs w:val="24"/>
        </w:rPr>
        <w:t xml:space="preserve"> turbulence</w:t>
      </w:r>
      <w:r w:rsidRPr="00C466D6">
        <w:rPr>
          <w:rFonts w:ascii="Times New Roman" w:eastAsia="DengXian" w:hAnsi="Times New Roman" w:cs="Times New Roman"/>
          <w:sz w:val="24"/>
          <w:szCs w:val="24"/>
        </w:rPr>
        <w:t xml:space="preserve"> brings heat from aloft to the surface </w:t>
      </w:r>
      <w:r w:rsidRPr="00C466D6">
        <w:rPr>
          <w:rFonts w:ascii="Times New Roman" w:eastAsia="DengXian" w:hAnsi="Times New Roman" w:cs="Times New Roman"/>
          <w:noProof/>
          <w:sz w:val="24"/>
          <w:szCs w:val="24"/>
        </w:rPr>
        <w:t>[</w:t>
      </w:r>
      <w:r w:rsidRPr="00C466D6">
        <w:rPr>
          <w:rFonts w:ascii="Times New Roman" w:eastAsia="DengXian" w:hAnsi="Times New Roman" w:cs="Times New Roman"/>
          <w:i/>
          <w:noProof/>
          <w:sz w:val="24"/>
          <w:szCs w:val="24"/>
        </w:rPr>
        <w:t xml:space="preserve">Lee et </w:t>
      </w:r>
      <w:r w:rsidRPr="00C466D6">
        <w:rPr>
          <w:rFonts w:ascii="Times New Roman" w:eastAsia="DengXian" w:hAnsi="Times New Roman" w:cs="Times New Roman"/>
          <w:i/>
          <w:noProof/>
          <w:sz w:val="24"/>
          <w:szCs w:val="24"/>
        </w:rPr>
        <w:lastRenderedPageBreak/>
        <w:t>al.</w:t>
      </w:r>
      <w:r w:rsidRPr="00C466D6">
        <w:rPr>
          <w:rFonts w:ascii="Times New Roman" w:eastAsia="DengXian" w:hAnsi="Times New Roman" w:cs="Times New Roman"/>
          <w:noProof/>
          <w:sz w:val="24"/>
          <w:szCs w:val="24"/>
        </w:rPr>
        <w:t>, 2011]</w:t>
      </w:r>
      <w:r w:rsidRPr="00C466D6">
        <w:rPr>
          <w:rFonts w:ascii="Times New Roman" w:eastAsia="DengXian" w:hAnsi="Times New Roman" w:cs="Times New Roman"/>
          <w:sz w:val="24"/>
          <w:szCs w:val="24"/>
        </w:rPr>
        <w:t xml:space="preserve">. </w:t>
      </w:r>
    </w:p>
    <w:p w14:paraId="6317DBBC" w14:textId="77777777" w:rsidR="009C5A14" w:rsidRPr="00C466D6" w:rsidRDefault="009C5A14">
      <w:pPr>
        <w:spacing w:line="480" w:lineRule="auto"/>
        <w:jc w:val="left"/>
        <w:rPr>
          <w:rFonts w:ascii="Times New Roman" w:eastAsia="DengXian" w:hAnsi="Times New Roman" w:cs="Times New Roman"/>
          <w:sz w:val="24"/>
          <w:szCs w:val="24"/>
        </w:rPr>
      </w:pPr>
    </w:p>
    <w:p w14:paraId="2555B0DC" w14:textId="7680EA98" w:rsidR="009C5A14" w:rsidRDefault="009C5A14" w:rsidP="006F005A">
      <w:pPr>
        <w:spacing w:line="480" w:lineRule="auto"/>
        <w:jc w:val="left"/>
        <w:rPr>
          <w:rFonts w:ascii="Times New Roman" w:hAnsi="Times New Roman"/>
          <w:sz w:val="24"/>
          <w:szCs w:val="24"/>
        </w:rPr>
      </w:pPr>
      <w:r w:rsidRPr="00C466D6">
        <w:rPr>
          <w:rFonts w:ascii="Times New Roman" w:eastAsia="DengXian" w:hAnsi="Times New Roman" w:cs="Times New Roman"/>
          <w:sz w:val="24"/>
          <w:szCs w:val="24"/>
        </w:rPr>
        <w:t>Term 3 caused by Bowen ratio changes is 0.1</w:t>
      </w:r>
      <w:r w:rsidRPr="00C466D6">
        <w:rPr>
          <w:rFonts w:ascii="Times New Roman" w:hAnsi="Times New Roman" w:cs="Times New Roman"/>
          <w:sz w:val="24"/>
          <w:szCs w:val="24"/>
        </w:rPr>
        <w:t xml:space="preserve"> </w:t>
      </w:r>
      <w:r w:rsidRPr="00C466D6">
        <w:rPr>
          <w:rFonts w:ascii="Times New Roman" w:eastAsia="DengXian Light" w:hAnsi="Times New Roman" w:cs="Times New Roman"/>
          <w:sz w:val="24"/>
          <w:szCs w:val="24"/>
        </w:rPr>
        <w:t xml:space="preserve">± </w:t>
      </w:r>
      <w:r w:rsidRPr="00C466D6">
        <w:rPr>
          <w:rFonts w:ascii="Times New Roman" w:hAnsi="Times New Roman" w:cs="Times New Roman"/>
          <w:sz w:val="24"/>
          <w:szCs w:val="24"/>
        </w:rPr>
        <w:t xml:space="preserve">0.3 K in the daytime (Figure 3, blue) and </w:t>
      </w:r>
      <w:r w:rsidRPr="00C466D6">
        <w:rPr>
          <w:rFonts w:ascii="Times New Roman" w:eastAsia="DengXian" w:hAnsi="Times New Roman" w:cs="Times New Roman"/>
          <w:sz w:val="24"/>
          <w:szCs w:val="24"/>
        </w:rPr>
        <w:t>0.2</w:t>
      </w:r>
      <w:r w:rsidRPr="00C466D6">
        <w:rPr>
          <w:rFonts w:ascii="Times New Roman" w:hAnsi="Times New Roman" w:cs="Times New Roman"/>
          <w:sz w:val="24"/>
          <w:szCs w:val="24"/>
        </w:rPr>
        <w:t xml:space="preserve"> </w:t>
      </w:r>
      <w:r w:rsidRPr="00C466D6">
        <w:rPr>
          <w:rFonts w:ascii="Times New Roman" w:eastAsia="DengXian Light" w:hAnsi="Times New Roman" w:cs="Times New Roman"/>
          <w:sz w:val="24"/>
          <w:szCs w:val="24"/>
        </w:rPr>
        <w:t xml:space="preserve">± </w:t>
      </w:r>
      <w:r>
        <w:rPr>
          <w:rFonts w:ascii="Times New Roman" w:hAnsi="Times New Roman"/>
          <w:sz w:val="24"/>
          <w:szCs w:val="24"/>
        </w:rPr>
        <w:t xml:space="preserve">0.2 K in the nighttime. </w:t>
      </w:r>
      <w:r w:rsidR="009B5AD3">
        <w:rPr>
          <w:rFonts w:ascii="Times New Roman" w:hAnsi="Times New Roman"/>
          <w:sz w:val="24"/>
          <w:szCs w:val="24"/>
        </w:rPr>
        <w:t>A</w:t>
      </w:r>
      <w:r w:rsidR="00F255F5">
        <w:rPr>
          <w:rFonts w:ascii="Times New Roman" w:hAnsi="Times New Roman"/>
          <w:sz w:val="24"/>
          <w:szCs w:val="24"/>
        </w:rPr>
        <w:t xml:space="preserve"> detailed discussion about this term </w:t>
      </w:r>
      <w:r w:rsidR="009B5AD3">
        <w:rPr>
          <w:rFonts w:ascii="Times New Roman" w:hAnsi="Times New Roman"/>
          <w:sz w:val="24"/>
          <w:szCs w:val="24"/>
        </w:rPr>
        <w:t>can</w:t>
      </w:r>
      <w:r w:rsidR="00F255F5">
        <w:rPr>
          <w:rFonts w:ascii="Times New Roman" w:hAnsi="Times New Roman"/>
          <w:sz w:val="24"/>
          <w:szCs w:val="24"/>
        </w:rPr>
        <w:t xml:space="preserve"> be found in Section 5.3.</w:t>
      </w:r>
    </w:p>
    <w:p w14:paraId="636EC189" w14:textId="77777777" w:rsidR="009C5A14" w:rsidRDefault="009C5A14" w:rsidP="006F005A">
      <w:pPr>
        <w:spacing w:line="480" w:lineRule="auto"/>
        <w:jc w:val="left"/>
        <w:rPr>
          <w:rFonts w:ascii="Times New Roman" w:hAnsi="Times New Roman"/>
          <w:sz w:val="24"/>
          <w:szCs w:val="24"/>
        </w:rPr>
      </w:pPr>
    </w:p>
    <w:p w14:paraId="2B0387E7" w14:textId="74EA65CE" w:rsidR="009C5A14" w:rsidRPr="006E4B3B" w:rsidRDefault="009C5A14" w:rsidP="00113D71">
      <w:pPr>
        <w:spacing w:line="480" w:lineRule="auto"/>
        <w:jc w:val="left"/>
        <w:rPr>
          <w:rFonts w:ascii="Times New Roman" w:hAnsi="Times New Roman"/>
          <w:sz w:val="24"/>
          <w:szCs w:val="24"/>
        </w:rPr>
      </w:pPr>
      <w:r>
        <w:rPr>
          <w:rFonts w:ascii="Times New Roman" w:eastAsia="DengXian Light" w:hAnsi="Times New Roman" w:cs="Times New Roman"/>
          <w:sz w:val="24"/>
          <w:szCs w:val="24"/>
        </w:rPr>
        <w:t xml:space="preserve">Ground heat flux change (Term 4) has the opposite effect </w:t>
      </w:r>
      <w:r w:rsidR="003E7154">
        <w:rPr>
          <w:rFonts w:ascii="Times New Roman" w:eastAsia="DengXian Light" w:hAnsi="Times New Roman" w:cs="Times New Roman"/>
          <w:sz w:val="24"/>
          <w:szCs w:val="24"/>
        </w:rPr>
        <w:t>to the</w:t>
      </w:r>
      <w:r>
        <w:rPr>
          <w:rFonts w:ascii="Times New Roman" w:eastAsia="DengXian Light" w:hAnsi="Times New Roman" w:cs="Times New Roman"/>
          <w:sz w:val="24"/>
          <w:szCs w:val="24"/>
        </w:rPr>
        <w:t xml:space="preserve"> radiative forcing </w:t>
      </w:r>
      <w:r w:rsidR="003E7154">
        <w:rPr>
          <w:rFonts w:ascii="Times New Roman" w:eastAsia="DengXian Light" w:hAnsi="Times New Roman" w:cs="Times New Roman"/>
          <w:sz w:val="24"/>
          <w:szCs w:val="24"/>
        </w:rPr>
        <w:t xml:space="preserve">in all the four seasons </w:t>
      </w:r>
      <w:r>
        <w:rPr>
          <w:rFonts w:ascii="Times New Roman" w:eastAsia="DengXian Light" w:hAnsi="Times New Roman" w:cs="Times New Roman"/>
          <w:sz w:val="24"/>
          <w:szCs w:val="24"/>
        </w:rPr>
        <w:t>and</w:t>
      </w:r>
      <w:r w:rsidR="003E7154">
        <w:rPr>
          <w:rFonts w:ascii="Times New Roman" w:eastAsia="DengXian Light" w:hAnsi="Times New Roman" w:cs="Times New Roman"/>
          <w:sz w:val="24"/>
          <w:szCs w:val="24"/>
        </w:rPr>
        <w:t xml:space="preserve"> its sign is reversed between</w:t>
      </w:r>
      <w:r>
        <w:rPr>
          <w:rFonts w:ascii="Times New Roman" w:eastAsia="DengXian Light" w:hAnsi="Times New Roman" w:cs="Times New Roman"/>
          <w:sz w:val="24"/>
          <w:szCs w:val="24"/>
        </w:rPr>
        <w:t xml:space="preserve"> nighttime </w:t>
      </w:r>
      <w:r w:rsidR="003E7154">
        <w:rPr>
          <w:rFonts w:ascii="Times New Roman" w:eastAsia="DengXian Light" w:hAnsi="Times New Roman" w:cs="Times New Roman"/>
          <w:sz w:val="24"/>
          <w:szCs w:val="24"/>
        </w:rPr>
        <w:t xml:space="preserve">and </w:t>
      </w:r>
      <w:r>
        <w:rPr>
          <w:rFonts w:ascii="Times New Roman" w:eastAsia="DengXian Light" w:hAnsi="Times New Roman" w:cs="Times New Roman"/>
          <w:sz w:val="24"/>
          <w:szCs w:val="24"/>
        </w:rPr>
        <w:t>daytime.</w:t>
      </w:r>
      <w:r w:rsidRPr="00662673">
        <w:rPr>
          <w:rFonts w:ascii="Times New Roman" w:eastAsia="DengXian Light" w:hAnsi="Times New Roman" w:cs="Times New Roman"/>
          <w:sz w:val="24"/>
          <w:szCs w:val="24"/>
        </w:rPr>
        <w:t xml:space="preserve"> </w:t>
      </w:r>
      <w:r>
        <w:rPr>
          <w:rFonts w:ascii="Times New Roman" w:eastAsia="DengXian Light" w:hAnsi="Times New Roman" w:cs="Times New Roman"/>
          <w:sz w:val="24"/>
          <w:szCs w:val="24"/>
        </w:rPr>
        <w:t xml:space="preserve">The mean value of Term 4 is −0.7 </w:t>
      </w:r>
      <w:r w:rsidRPr="00334A37">
        <w:rPr>
          <w:rFonts w:ascii="Times New Roman" w:eastAsia="DengXian" w:hAnsi="Times New Roman" w:cs="Times New Roman"/>
          <w:sz w:val="24"/>
          <w:szCs w:val="24"/>
        </w:rPr>
        <w:t>±</w:t>
      </w:r>
      <w:r>
        <w:rPr>
          <w:rFonts w:ascii="Times New Roman" w:eastAsia="DengXian" w:hAnsi="Times New Roman" w:cs="Times New Roman"/>
          <w:sz w:val="24"/>
          <w:szCs w:val="24"/>
        </w:rPr>
        <w:t xml:space="preserve"> </w:t>
      </w:r>
      <w:r>
        <w:rPr>
          <w:rFonts w:ascii="Times New Roman" w:eastAsia="DengXian Light" w:hAnsi="Times New Roman" w:cs="Times New Roman"/>
          <w:sz w:val="24"/>
          <w:szCs w:val="24"/>
        </w:rPr>
        <w:t xml:space="preserve">0.3 K in the daytime (Figure 3, pink) and 0.8 </w:t>
      </w:r>
      <w:r w:rsidRPr="00334A37">
        <w:rPr>
          <w:rFonts w:ascii="Times New Roman" w:eastAsia="DengXian" w:hAnsi="Times New Roman" w:cs="Times New Roman"/>
          <w:sz w:val="24"/>
          <w:szCs w:val="24"/>
        </w:rPr>
        <w:t>±</w:t>
      </w:r>
      <w:r>
        <w:rPr>
          <w:rFonts w:ascii="Times New Roman" w:eastAsia="DengXian" w:hAnsi="Times New Roman" w:cs="Times New Roman"/>
          <w:sz w:val="24"/>
          <w:szCs w:val="24"/>
        </w:rPr>
        <w:t xml:space="preserve"> </w:t>
      </w:r>
      <w:r>
        <w:rPr>
          <w:rFonts w:ascii="Times New Roman" w:eastAsia="DengXian Light" w:hAnsi="Times New Roman" w:cs="Times New Roman"/>
          <w:sz w:val="24"/>
          <w:szCs w:val="24"/>
        </w:rPr>
        <w:t xml:space="preserve">0.3 K in the nighttime (Figure 4, pink). </w:t>
      </w:r>
      <w:r w:rsidR="003E7154">
        <w:rPr>
          <w:rFonts w:ascii="Times New Roman" w:eastAsia="DengXian" w:hAnsi="Times New Roman" w:cs="Times New Roman"/>
          <w:sz w:val="24"/>
          <w:szCs w:val="24"/>
        </w:rPr>
        <w:t>T</w:t>
      </w:r>
      <w:r>
        <w:rPr>
          <w:rFonts w:ascii="Times New Roman" w:eastAsia="DengXian" w:hAnsi="Times New Roman" w:cs="Times New Roman"/>
          <w:sz w:val="24"/>
          <w:szCs w:val="24"/>
        </w:rPr>
        <w:t xml:space="preserve">he difference in </w:t>
      </w:r>
      <w:r w:rsidRPr="00AD3265">
        <w:rPr>
          <w:rFonts w:ascii="Times New Roman" w:eastAsia="DengXian" w:hAnsi="Times New Roman" w:cs="Times New Roman"/>
          <w:i/>
          <w:sz w:val="24"/>
          <w:szCs w:val="24"/>
        </w:rPr>
        <w:t>G</w:t>
      </w:r>
      <w:r>
        <w:rPr>
          <w:rFonts w:ascii="Times New Roman" w:eastAsia="DengXian" w:hAnsi="Times New Roman" w:cs="Times New Roman"/>
          <w:sz w:val="24"/>
          <w:szCs w:val="24"/>
        </w:rPr>
        <w:t xml:space="preserve"> is caused by the different water content and </w:t>
      </w:r>
      <w:r w:rsidR="003E7154">
        <w:rPr>
          <w:rFonts w:ascii="Times New Roman" w:eastAsia="DengXian" w:hAnsi="Times New Roman" w:cs="Times New Roman"/>
          <w:sz w:val="24"/>
          <w:szCs w:val="24"/>
        </w:rPr>
        <w:t xml:space="preserve">different </w:t>
      </w:r>
      <w:r>
        <w:rPr>
          <w:rFonts w:ascii="Times New Roman" w:eastAsia="DengXian" w:hAnsi="Times New Roman" w:cs="Times New Roman"/>
          <w:sz w:val="24"/>
          <w:szCs w:val="24"/>
        </w:rPr>
        <w:t>biomass</w:t>
      </w:r>
      <w:r w:rsidR="003E7154">
        <w:rPr>
          <w:rFonts w:ascii="Times New Roman" w:eastAsia="DengXian" w:hAnsi="Times New Roman" w:cs="Times New Roman"/>
          <w:sz w:val="24"/>
          <w:szCs w:val="24"/>
        </w:rPr>
        <w:t xml:space="preserve"> amount</w:t>
      </w:r>
      <w:r>
        <w:rPr>
          <w:rFonts w:ascii="Times New Roman" w:eastAsia="DengXian" w:hAnsi="Times New Roman" w:cs="Times New Roman"/>
          <w:sz w:val="24"/>
          <w:szCs w:val="24"/>
        </w:rPr>
        <w:t xml:space="preserve"> in</w:t>
      </w:r>
      <w:r w:rsidR="003E7154">
        <w:rPr>
          <w:rFonts w:ascii="Times New Roman" w:eastAsia="DengXian" w:hAnsi="Times New Roman" w:cs="Times New Roman"/>
          <w:sz w:val="24"/>
          <w:szCs w:val="24"/>
        </w:rPr>
        <w:t xml:space="preserve"> the</w:t>
      </w:r>
      <w:r>
        <w:rPr>
          <w:rFonts w:ascii="Times New Roman" w:eastAsia="DengXian" w:hAnsi="Times New Roman" w:cs="Times New Roman"/>
          <w:sz w:val="24"/>
          <w:szCs w:val="24"/>
        </w:rPr>
        <w:t xml:space="preserve"> topsoil between the two ecosystems. </w:t>
      </w:r>
      <w:r w:rsidR="00B52826" w:rsidRPr="00B52826">
        <w:rPr>
          <w:rFonts w:ascii="Times New Roman" w:eastAsia="DengXian" w:hAnsi="Times New Roman" w:cs="Times New Roman"/>
          <w:sz w:val="24"/>
          <w:szCs w:val="24"/>
        </w:rPr>
        <w:t xml:space="preserve">The average soil water content </w:t>
      </w:r>
      <w:proofErr w:type="gramStart"/>
      <w:r w:rsidR="008B3019">
        <w:rPr>
          <w:rFonts w:ascii="Times New Roman" w:eastAsia="DengXian" w:hAnsi="Times New Roman" w:cs="Times New Roman"/>
          <w:sz w:val="24"/>
          <w:szCs w:val="24"/>
        </w:rPr>
        <w:t xml:space="preserve">between </w:t>
      </w:r>
      <w:r w:rsidR="00B52826" w:rsidRPr="00B52826">
        <w:rPr>
          <w:rFonts w:ascii="Times New Roman" w:eastAsia="DengXian" w:hAnsi="Times New Roman" w:cs="Times New Roman"/>
          <w:sz w:val="24"/>
          <w:szCs w:val="24"/>
        </w:rPr>
        <w:t xml:space="preserve"> </w:t>
      </w:r>
      <w:r w:rsidR="008B3019">
        <w:rPr>
          <w:rFonts w:ascii="Times New Roman" w:eastAsia="DengXian" w:hAnsi="Times New Roman" w:cs="Times New Roman"/>
          <w:sz w:val="24"/>
          <w:szCs w:val="24"/>
        </w:rPr>
        <w:t>the</w:t>
      </w:r>
      <w:proofErr w:type="gramEnd"/>
      <w:r w:rsidR="008B3019">
        <w:rPr>
          <w:rFonts w:ascii="Times New Roman" w:eastAsia="DengXian" w:hAnsi="Times New Roman" w:cs="Times New Roman"/>
          <w:sz w:val="24"/>
          <w:szCs w:val="24"/>
        </w:rPr>
        <w:t xml:space="preserve"> </w:t>
      </w:r>
      <w:r w:rsidR="00B52826" w:rsidRPr="00B52826">
        <w:rPr>
          <w:rFonts w:ascii="Times New Roman" w:eastAsia="DengXian" w:hAnsi="Times New Roman" w:cs="Times New Roman"/>
          <w:sz w:val="24"/>
          <w:szCs w:val="24"/>
        </w:rPr>
        <w:t xml:space="preserve">0 to 30 cm depth </w:t>
      </w:r>
      <w:r w:rsidR="00236EA6">
        <w:rPr>
          <w:rFonts w:ascii="Times New Roman" w:eastAsia="DengXian" w:hAnsi="Times New Roman" w:cs="Times New Roman"/>
          <w:sz w:val="24"/>
          <w:szCs w:val="24"/>
        </w:rPr>
        <w:t xml:space="preserve">at the </w:t>
      </w:r>
      <w:r w:rsidR="00715BB9">
        <w:rPr>
          <w:rFonts w:ascii="Times New Roman" w:eastAsia="DengXian" w:hAnsi="Times New Roman" w:cs="Times New Roman"/>
          <w:sz w:val="24"/>
          <w:szCs w:val="24"/>
        </w:rPr>
        <w:t>shrub</w:t>
      </w:r>
      <w:r w:rsidR="00236EA6">
        <w:rPr>
          <w:rFonts w:ascii="Times New Roman" w:eastAsia="DengXian" w:hAnsi="Times New Roman" w:cs="Times New Roman"/>
          <w:sz w:val="24"/>
          <w:szCs w:val="24"/>
        </w:rPr>
        <w:t xml:space="preserve"> site </w:t>
      </w:r>
      <w:r w:rsidR="00B52826" w:rsidRPr="00B52826">
        <w:rPr>
          <w:rFonts w:ascii="Times New Roman" w:eastAsia="DengXian" w:hAnsi="Times New Roman" w:cs="Times New Roman"/>
          <w:sz w:val="24"/>
          <w:szCs w:val="24"/>
        </w:rPr>
        <w:t xml:space="preserve">was 2.9% </w:t>
      </w:r>
      <w:r w:rsidR="00236EA6">
        <w:rPr>
          <w:rFonts w:ascii="Times New Roman" w:eastAsia="DengXian" w:hAnsi="Times New Roman" w:cs="Times New Roman"/>
          <w:sz w:val="24"/>
          <w:szCs w:val="24"/>
        </w:rPr>
        <w:t xml:space="preserve">higher </w:t>
      </w:r>
      <w:r w:rsidR="00B52826" w:rsidRPr="00B52826">
        <w:rPr>
          <w:rFonts w:ascii="Times New Roman" w:eastAsia="DengXian" w:hAnsi="Times New Roman" w:cs="Times New Roman"/>
          <w:sz w:val="24"/>
          <w:szCs w:val="24"/>
        </w:rPr>
        <w:t xml:space="preserve">in the winter and autumn and 6.1% </w:t>
      </w:r>
      <w:r w:rsidR="008B3019">
        <w:rPr>
          <w:rFonts w:ascii="Times New Roman" w:eastAsia="DengXian" w:hAnsi="Times New Roman" w:cs="Times New Roman"/>
          <w:sz w:val="24"/>
          <w:szCs w:val="24"/>
        </w:rPr>
        <w:t xml:space="preserve">higher </w:t>
      </w:r>
      <w:r w:rsidR="00B52826" w:rsidRPr="00B52826">
        <w:rPr>
          <w:rFonts w:ascii="Times New Roman" w:eastAsia="DengXian" w:hAnsi="Times New Roman" w:cs="Times New Roman"/>
          <w:sz w:val="24"/>
          <w:szCs w:val="24"/>
        </w:rPr>
        <w:t>in the spring and summer of 2006</w:t>
      </w:r>
      <w:r w:rsidR="008B3019">
        <w:rPr>
          <w:rFonts w:ascii="Times New Roman" w:eastAsia="DengXian" w:hAnsi="Times New Roman" w:cs="Times New Roman"/>
          <w:sz w:val="24"/>
          <w:szCs w:val="24"/>
        </w:rPr>
        <w:t xml:space="preserve"> than that at the </w:t>
      </w:r>
      <w:r w:rsidR="00715BB9">
        <w:rPr>
          <w:rFonts w:ascii="Times New Roman" w:eastAsia="DengXian" w:hAnsi="Times New Roman" w:cs="Times New Roman"/>
          <w:sz w:val="24"/>
          <w:szCs w:val="24"/>
        </w:rPr>
        <w:t>forest</w:t>
      </w:r>
      <w:r w:rsidR="008B3019">
        <w:rPr>
          <w:rFonts w:ascii="Times New Roman" w:eastAsia="DengXian" w:hAnsi="Times New Roman" w:cs="Times New Roman"/>
          <w:sz w:val="24"/>
          <w:szCs w:val="24"/>
        </w:rPr>
        <w:t xml:space="preserve"> site</w:t>
      </w:r>
      <w:r w:rsidR="00B52826" w:rsidRPr="00B52826">
        <w:rPr>
          <w:rFonts w:ascii="Times New Roman" w:eastAsia="DengXian" w:hAnsi="Times New Roman" w:cs="Times New Roman"/>
          <w:sz w:val="24"/>
          <w:szCs w:val="24"/>
        </w:rPr>
        <w:t>.</w:t>
      </w:r>
      <w:r w:rsidR="00B52826">
        <w:rPr>
          <w:rFonts w:ascii="Times New Roman" w:eastAsia="DengXian" w:hAnsi="Times New Roman" w:cs="Times New Roman"/>
          <w:sz w:val="24"/>
          <w:szCs w:val="24"/>
        </w:rPr>
        <w:t xml:space="preserve"> </w:t>
      </w:r>
      <w:r w:rsidRPr="000D127B">
        <w:rPr>
          <w:rFonts w:ascii="Times New Roman" w:eastAsia="DengXian" w:hAnsi="Times New Roman" w:cs="Times New Roman"/>
          <w:i/>
          <w:noProof/>
          <w:sz w:val="24"/>
          <w:szCs w:val="24"/>
        </w:rPr>
        <w:t>Peng et al.</w:t>
      </w:r>
      <w:r>
        <w:rPr>
          <w:rFonts w:ascii="Times New Roman" w:eastAsia="DengXian" w:hAnsi="Times New Roman" w:cs="Times New Roman"/>
          <w:noProof/>
          <w:sz w:val="24"/>
          <w:szCs w:val="24"/>
        </w:rPr>
        <w:t xml:space="preserve"> [2014]</w:t>
      </w:r>
      <w:r>
        <w:rPr>
          <w:rFonts w:ascii="Times New Roman" w:eastAsia="DengXian" w:hAnsi="Times New Roman" w:cs="Times New Roman"/>
          <w:sz w:val="24"/>
          <w:szCs w:val="24"/>
        </w:rPr>
        <w:t xml:space="preserve"> suggest</w:t>
      </w:r>
      <w:r w:rsidR="003E7154">
        <w:rPr>
          <w:rFonts w:ascii="Times New Roman" w:eastAsia="DengXian" w:hAnsi="Times New Roman" w:cs="Times New Roman"/>
          <w:sz w:val="24"/>
          <w:szCs w:val="24"/>
        </w:rPr>
        <w:t>ed</w:t>
      </w:r>
      <w:r w:rsidR="005F6E43">
        <w:rPr>
          <w:rFonts w:ascii="Times New Roman" w:eastAsia="DengXian" w:hAnsi="Times New Roman" w:cs="Times New Roman"/>
          <w:sz w:val="24"/>
          <w:szCs w:val="24"/>
        </w:rPr>
        <w:t xml:space="preserve"> that</w:t>
      </w:r>
      <w:r w:rsidR="00C1424B">
        <w:rPr>
          <w:rFonts w:ascii="Times New Roman" w:eastAsia="DengXian" w:hAnsi="Times New Roman" w:cs="Times New Roman"/>
          <w:sz w:val="24"/>
          <w:szCs w:val="24"/>
        </w:rPr>
        <w:t xml:space="preserve"> part of</w:t>
      </w:r>
      <w:r>
        <w:rPr>
          <w:rFonts w:ascii="Times New Roman" w:eastAsia="DengXian" w:hAnsi="Times New Roman" w:cs="Times New Roman"/>
          <w:sz w:val="24"/>
          <w:szCs w:val="24"/>
        </w:rPr>
        <w:t xml:space="preserve"> the surface temperature differences in the nighttime are </w:t>
      </w:r>
      <w:r w:rsidR="003E7154">
        <w:rPr>
          <w:rFonts w:ascii="Times New Roman" w:eastAsia="DengXian" w:hAnsi="Times New Roman" w:cs="Times New Roman"/>
          <w:sz w:val="24"/>
          <w:szCs w:val="24"/>
        </w:rPr>
        <w:t>caused by</w:t>
      </w:r>
      <w:r>
        <w:rPr>
          <w:rFonts w:ascii="Times New Roman" w:eastAsia="DengXian" w:hAnsi="Times New Roman" w:cs="Times New Roman"/>
          <w:sz w:val="24"/>
          <w:szCs w:val="24"/>
        </w:rPr>
        <w:t xml:space="preserve"> soil heat capacity changes, but our results show</w:t>
      </w:r>
      <w:r w:rsidR="003E7154">
        <w:rPr>
          <w:rFonts w:ascii="Times New Roman" w:eastAsia="DengXian" w:hAnsi="Times New Roman" w:cs="Times New Roman"/>
          <w:sz w:val="24"/>
          <w:szCs w:val="24"/>
        </w:rPr>
        <w:t xml:space="preserve"> that</w:t>
      </w:r>
      <w:r>
        <w:rPr>
          <w:rFonts w:ascii="Times New Roman" w:eastAsia="DengXian" w:hAnsi="Times New Roman" w:cs="Times New Roman"/>
          <w:sz w:val="24"/>
          <w:szCs w:val="24"/>
        </w:rPr>
        <w:t xml:space="preserve"> the temperature changes caused by Term 4 ha</w:t>
      </w:r>
      <w:r w:rsidR="003E7154">
        <w:rPr>
          <w:rFonts w:ascii="Times New Roman" w:eastAsia="DengXian" w:hAnsi="Times New Roman" w:cs="Times New Roman"/>
          <w:sz w:val="24"/>
          <w:szCs w:val="24"/>
        </w:rPr>
        <w:t>ve</w:t>
      </w:r>
      <w:r>
        <w:rPr>
          <w:rFonts w:ascii="Times New Roman" w:eastAsia="DengXian" w:hAnsi="Times New Roman" w:cs="Times New Roman"/>
          <w:sz w:val="24"/>
          <w:szCs w:val="24"/>
        </w:rPr>
        <w:t xml:space="preserve"> the opposite sign </w:t>
      </w:r>
      <w:r w:rsidR="003E7154">
        <w:rPr>
          <w:rFonts w:ascii="Times New Roman" w:eastAsia="DengXian" w:hAnsi="Times New Roman" w:cs="Times New Roman"/>
          <w:sz w:val="24"/>
          <w:szCs w:val="24"/>
        </w:rPr>
        <w:t>to the</w:t>
      </w:r>
      <w:r>
        <w:rPr>
          <w:rFonts w:ascii="Times New Roman" w:eastAsia="DengXian" w:hAnsi="Times New Roman" w:cs="Times New Roman"/>
          <w:sz w:val="24"/>
          <w:szCs w:val="24"/>
        </w:rPr>
        <w:t xml:space="preserve"> observed </w:t>
      </w:r>
      <w:r>
        <w:rPr>
          <w:rFonts w:ascii="Times New Roman" w:hAnsi="Times New Roman"/>
          <w:kern w:val="0"/>
          <w:sz w:val="24"/>
          <w:szCs w:val="24"/>
        </w:rPr>
        <w:t>Δ</w:t>
      </w:r>
      <w:r>
        <w:rPr>
          <w:rFonts w:ascii="Times New Roman" w:hAnsi="Times New Roman"/>
          <w:i/>
          <w:kern w:val="0"/>
          <w:sz w:val="24"/>
          <w:szCs w:val="24"/>
        </w:rPr>
        <w:t>T</w:t>
      </w:r>
      <w:r>
        <w:rPr>
          <w:rFonts w:ascii="Times New Roman" w:hAnsi="Times New Roman"/>
          <w:kern w:val="0"/>
          <w:sz w:val="24"/>
          <w:szCs w:val="24"/>
          <w:vertAlign w:val="subscript"/>
        </w:rPr>
        <w:t>s</w:t>
      </w:r>
      <w:r w:rsidR="00E25E80">
        <w:rPr>
          <w:rFonts w:ascii="Times New Roman" w:hAnsi="Times New Roman"/>
          <w:kern w:val="0"/>
          <w:sz w:val="24"/>
          <w:szCs w:val="24"/>
        </w:rPr>
        <w:t xml:space="preserve"> when averaged over the four seasons</w:t>
      </w:r>
      <w:r>
        <w:rPr>
          <w:rFonts w:ascii="Times New Roman" w:hAnsi="Times New Roman"/>
          <w:kern w:val="0"/>
          <w:sz w:val="24"/>
          <w:szCs w:val="24"/>
        </w:rPr>
        <w:t>.</w:t>
      </w:r>
    </w:p>
    <w:p w14:paraId="1C8B6BCE" w14:textId="77777777" w:rsidR="009C5A14" w:rsidRPr="00C841E8" w:rsidRDefault="009C5A14" w:rsidP="006F005A">
      <w:pPr>
        <w:spacing w:line="480" w:lineRule="auto"/>
        <w:jc w:val="left"/>
        <w:rPr>
          <w:rFonts w:ascii="Times New Roman" w:hAnsi="Times New Roman" w:cs="Times New Roman"/>
          <w:sz w:val="24"/>
          <w:szCs w:val="24"/>
        </w:rPr>
      </w:pPr>
    </w:p>
    <w:p w14:paraId="2BB36DCB" w14:textId="77777777" w:rsidR="009C5A14" w:rsidRDefault="009C5A14" w:rsidP="006F005A">
      <w:pPr>
        <w:spacing w:line="480" w:lineRule="auto"/>
        <w:jc w:val="left"/>
        <w:outlineLvl w:val="2"/>
        <w:rPr>
          <w:rFonts w:ascii="Times New Roman" w:hAnsi="Times New Roman"/>
          <w:b/>
          <w:sz w:val="24"/>
          <w:szCs w:val="24"/>
        </w:rPr>
      </w:pPr>
      <w:r>
        <w:rPr>
          <w:rFonts w:ascii="Times New Roman" w:hAnsi="Times New Roman"/>
          <w:b/>
          <w:sz w:val="24"/>
          <w:szCs w:val="24"/>
        </w:rPr>
        <w:t>5</w:t>
      </w:r>
      <w:r>
        <w:rPr>
          <w:rFonts w:ascii="Times New Roman" w:hAnsi="Times New Roman" w:hint="eastAsia"/>
          <w:b/>
          <w:sz w:val="24"/>
          <w:szCs w:val="24"/>
        </w:rPr>
        <w:t>.3</w:t>
      </w:r>
      <w:r>
        <w:rPr>
          <w:rFonts w:ascii="Times New Roman" w:hAnsi="Times New Roman"/>
          <w:b/>
          <w:sz w:val="24"/>
          <w:szCs w:val="24"/>
        </w:rPr>
        <w:t xml:space="preserve"> </w:t>
      </w:r>
      <w:r w:rsidRPr="00D27F2E">
        <w:rPr>
          <w:rFonts w:ascii="Times New Roman" w:hAnsi="Times New Roman"/>
          <w:b/>
          <w:sz w:val="24"/>
          <w:szCs w:val="24"/>
        </w:rPr>
        <w:t>Seasonal variations of biophysical effects</w:t>
      </w:r>
    </w:p>
    <w:p w14:paraId="1D87C1D1" w14:textId="1E761AAB" w:rsidR="009C5A14" w:rsidRDefault="003D1D9F" w:rsidP="006F005A">
      <w:pPr>
        <w:spacing w:line="480" w:lineRule="auto"/>
        <w:jc w:val="left"/>
        <w:rPr>
          <w:rFonts w:ascii="Times New Roman" w:hAnsi="Times New Roman"/>
          <w:sz w:val="24"/>
          <w:szCs w:val="24"/>
        </w:rPr>
      </w:pPr>
      <w:r>
        <w:rPr>
          <w:rFonts w:ascii="Times New Roman" w:hAnsi="Times New Roman"/>
          <w:sz w:val="24"/>
          <w:szCs w:val="24"/>
        </w:rPr>
        <w:t xml:space="preserve">A clear seasonal pattern is seen in the daytime roughness term. </w:t>
      </w:r>
      <w:r w:rsidR="009C5A14">
        <w:rPr>
          <w:rFonts w:ascii="Times New Roman" w:hAnsi="Times New Roman"/>
          <w:sz w:val="24"/>
          <w:szCs w:val="24"/>
        </w:rPr>
        <w:t>In the daytime, s</w:t>
      </w:r>
      <w:r w:rsidR="009C5A14" w:rsidRPr="00591944">
        <w:rPr>
          <w:rFonts w:ascii="Times New Roman" w:hAnsi="Times New Roman"/>
          <w:sz w:val="24"/>
          <w:szCs w:val="24"/>
        </w:rPr>
        <w:t>urface roughn</w:t>
      </w:r>
      <w:r w:rsidR="009C5A14">
        <w:rPr>
          <w:rFonts w:ascii="Times New Roman" w:hAnsi="Times New Roman"/>
          <w:sz w:val="24"/>
          <w:szCs w:val="24"/>
        </w:rPr>
        <w:t xml:space="preserve">ess change (Term 2, Figure 3, yellow) </w:t>
      </w:r>
      <w:r w:rsidR="009C5A14" w:rsidRPr="00591944">
        <w:rPr>
          <w:rFonts w:ascii="Times New Roman" w:hAnsi="Times New Roman"/>
          <w:sz w:val="24"/>
          <w:szCs w:val="24"/>
        </w:rPr>
        <w:t>play</w:t>
      </w:r>
      <w:r w:rsidR="009C5A14">
        <w:rPr>
          <w:rFonts w:ascii="Times New Roman" w:hAnsi="Times New Roman"/>
          <w:sz w:val="24"/>
          <w:szCs w:val="24"/>
        </w:rPr>
        <w:t>s</w:t>
      </w:r>
      <w:r w:rsidR="009C5A14" w:rsidRPr="00591944">
        <w:rPr>
          <w:rFonts w:ascii="Times New Roman" w:hAnsi="Times New Roman"/>
          <w:sz w:val="24"/>
          <w:szCs w:val="24"/>
        </w:rPr>
        <w:t xml:space="preserve"> a</w:t>
      </w:r>
      <w:r w:rsidR="009C5A14">
        <w:rPr>
          <w:rFonts w:ascii="Times New Roman" w:hAnsi="Times New Roman"/>
          <w:sz w:val="24"/>
          <w:szCs w:val="24"/>
        </w:rPr>
        <w:t xml:space="preserve"> </w:t>
      </w:r>
      <w:r>
        <w:rPr>
          <w:rFonts w:ascii="Times New Roman" w:hAnsi="Times New Roman"/>
          <w:sz w:val="24"/>
          <w:szCs w:val="24"/>
        </w:rPr>
        <w:t xml:space="preserve">large </w:t>
      </w:r>
      <w:r w:rsidR="009C5A14">
        <w:rPr>
          <w:rFonts w:ascii="Times New Roman" w:hAnsi="Times New Roman"/>
          <w:sz w:val="24"/>
          <w:szCs w:val="24"/>
        </w:rPr>
        <w:t>role and has a similar magnitude (about 0.9</w:t>
      </w:r>
      <w:r w:rsidR="00C80E39">
        <w:rPr>
          <w:rFonts w:ascii="Times New Roman" w:hAnsi="Times New Roman"/>
          <w:sz w:val="24"/>
          <w:szCs w:val="24"/>
        </w:rPr>
        <w:t xml:space="preserve"> </w:t>
      </w:r>
      <w:r w:rsidR="00C80E39" w:rsidRPr="00C80E39">
        <w:rPr>
          <w:rFonts w:ascii="Times New Roman" w:eastAsia="DengXian" w:hAnsi="Times New Roman" w:cs="Times New Roman"/>
          <w:sz w:val="24"/>
          <w:szCs w:val="24"/>
        </w:rPr>
        <w:t>±</w:t>
      </w:r>
      <w:r w:rsidR="00C80E39">
        <w:rPr>
          <w:rFonts w:ascii="Times New Roman" w:hAnsi="Times New Roman" w:hint="eastAsia"/>
          <w:sz w:val="24"/>
          <w:szCs w:val="24"/>
        </w:rPr>
        <w:t xml:space="preserve"> </w:t>
      </w:r>
      <w:r w:rsidR="00C80E39">
        <w:rPr>
          <w:rFonts w:ascii="Times New Roman" w:hAnsi="Times New Roman"/>
          <w:sz w:val="24"/>
          <w:szCs w:val="24"/>
        </w:rPr>
        <w:t>0.2</w:t>
      </w:r>
      <w:r w:rsidR="009C5A14">
        <w:rPr>
          <w:rFonts w:ascii="Times New Roman" w:hAnsi="Times New Roman"/>
          <w:sz w:val="24"/>
          <w:szCs w:val="24"/>
        </w:rPr>
        <w:t xml:space="preserve">K) with Term 1 in </w:t>
      </w:r>
      <w:r w:rsidR="003E7154">
        <w:rPr>
          <w:rFonts w:ascii="Times New Roman" w:hAnsi="Times New Roman"/>
          <w:sz w:val="24"/>
          <w:szCs w:val="24"/>
        </w:rPr>
        <w:t xml:space="preserve">the </w:t>
      </w:r>
      <w:r w:rsidR="009C5A14">
        <w:rPr>
          <w:rFonts w:ascii="Times New Roman" w:hAnsi="Times New Roman"/>
          <w:sz w:val="24"/>
          <w:szCs w:val="24"/>
        </w:rPr>
        <w:t xml:space="preserve">winter and </w:t>
      </w:r>
      <w:r w:rsidR="003E7154">
        <w:rPr>
          <w:rFonts w:ascii="Times New Roman" w:hAnsi="Times New Roman"/>
          <w:sz w:val="24"/>
          <w:szCs w:val="24"/>
        </w:rPr>
        <w:t xml:space="preserve">the </w:t>
      </w:r>
      <w:r w:rsidR="009C5A14">
        <w:rPr>
          <w:rFonts w:ascii="Times New Roman" w:hAnsi="Times New Roman"/>
          <w:sz w:val="24"/>
          <w:szCs w:val="24"/>
        </w:rPr>
        <w:t>spring</w:t>
      </w:r>
      <w:r w:rsidR="003E7154">
        <w:rPr>
          <w:rFonts w:ascii="Times New Roman" w:hAnsi="Times New Roman"/>
          <w:sz w:val="24"/>
          <w:szCs w:val="24"/>
        </w:rPr>
        <w:t xml:space="preserve"> period</w:t>
      </w:r>
      <w:r w:rsidR="009C5A14">
        <w:rPr>
          <w:rFonts w:ascii="Times New Roman" w:hAnsi="Times New Roman"/>
          <w:sz w:val="24"/>
          <w:szCs w:val="24"/>
        </w:rPr>
        <w:t>.</w:t>
      </w:r>
      <w:r w:rsidR="009C5A14">
        <w:rPr>
          <w:rFonts w:ascii="Times New Roman" w:eastAsia="DengXian" w:hAnsi="Times New Roman" w:cs="Times New Roman"/>
          <w:sz w:val="24"/>
          <w:szCs w:val="24"/>
        </w:rPr>
        <w:t xml:space="preserve"> </w:t>
      </w:r>
      <w:r w:rsidR="003E7154">
        <w:rPr>
          <w:rFonts w:ascii="Times New Roman" w:eastAsia="DengXian" w:hAnsi="Times New Roman" w:cs="Times New Roman"/>
          <w:sz w:val="24"/>
          <w:szCs w:val="24"/>
        </w:rPr>
        <w:t xml:space="preserve">In these seasons, the shrubland has similar </w:t>
      </w:r>
      <w:r w:rsidR="009C5A14" w:rsidRPr="00A045C6">
        <w:rPr>
          <w:rFonts w:ascii="Times New Roman" w:eastAsia="DengXian" w:hAnsi="Times New Roman" w:cs="Times New Roman"/>
          <w:sz w:val="24"/>
          <w:szCs w:val="24"/>
        </w:rPr>
        <w:t>aerodynamic</w:t>
      </w:r>
      <w:r w:rsidR="009C5A14">
        <w:rPr>
          <w:rFonts w:ascii="Times New Roman" w:eastAsia="DengXian" w:hAnsi="Times New Roman" w:cs="Times New Roman"/>
          <w:sz w:val="24"/>
          <w:szCs w:val="24"/>
        </w:rPr>
        <w:t xml:space="preserve"> properties to open land because </w:t>
      </w:r>
      <w:r w:rsidR="003E7154">
        <w:rPr>
          <w:rFonts w:ascii="Times New Roman" w:eastAsia="DengXian" w:hAnsi="Times New Roman" w:cs="Times New Roman"/>
          <w:sz w:val="24"/>
          <w:szCs w:val="24"/>
        </w:rPr>
        <w:t>it</w:t>
      </w:r>
      <w:r w:rsidR="009C5A14">
        <w:rPr>
          <w:rFonts w:ascii="Times New Roman" w:eastAsia="DengXian" w:hAnsi="Times New Roman" w:cs="Times New Roman"/>
          <w:sz w:val="24"/>
          <w:szCs w:val="24"/>
        </w:rPr>
        <w:t xml:space="preserve"> has </w:t>
      </w:r>
      <w:r w:rsidR="003E7154">
        <w:rPr>
          <w:rFonts w:ascii="Times New Roman" w:eastAsia="DengXian" w:hAnsi="Times New Roman" w:cs="Times New Roman"/>
          <w:sz w:val="24"/>
          <w:szCs w:val="24"/>
        </w:rPr>
        <w:t>lower amounts of</w:t>
      </w:r>
      <w:r w:rsidR="009C5A14">
        <w:rPr>
          <w:rFonts w:ascii="Times New Roman" w:eastAsia="DengXian" w:hAnsi="Times New Roman" w:cs="Times New Roman"/>
          <w:sz w:val="24"/>
          <w:szCs w:val="24"/>
        </w:rPr>
        <w:t xml:space="preserve"> aboveground structure. </w:t>
      </w:r>
      <w:r w:rsidR="003E7154">
        <w:rPr>
          <w:rFonts w:ascii="Times New Roman" w:eastAsia="DengXian" w:hAnsi="Times New Roman" w:cs="Times New Roman"/>
          <w:sz w:val="24"/>
          <w:szCs w:val="24"/>
        </w:rPr>
        <w:t>In the</w:t>
      </w:r>
      <w:r w:rsidR="009C5A14">
        <w:rPr>
          <w:rFonts w:ascii="Times New Roman" w:eastAsia="DengXian" w:hAnsi="Times New Roman" w:cs="Times New Roman"/>
          <w:sz w:val="24"/>
          <w:szCs w:val="24"/>
        </w:rPr>
        <w:t xml:space="preserve"> summer</w:t>
      </w:r>
      <w:r w:rsidR="00292AE9">
        <w:rPr>
          <w:rFonts w:ascii="Times New Roman" w:eastAsia="DengXian" w:hAnsi="Times New Roman" w:cs="Times New Roman"/>
          <w:sz w:val="24"/>
          <w:szCs w:val="24"/>
        </w:rPr>
        <w:t xml:space="preserve"> and the autumn</w:t>
      </w:r>
      <w:r w:rsidR="009C5A14">
        <w:rPr>
          <w:rFonts w:ascii="Times New Roman" w:eastAsia="DengXian" w:hAnsi="Times New Roman" w:cs="Times New Roman"/>
          <w:sz w:val="24"/>
          <w:szCs w:val="24"/>
        </w:rPr>
        <w:t xml:space="preserve">, </w:t>
      </w:r>
      <w:r w:rsidR="00370FFB">
        <w:rPr>
          <w:rFonts w:ascii="Times New Roman" w:eastAsia="DengXian" w:hAnsi="Times New Roman" w:cs="Times New Roman"/>
          <w:sz w:val="24"/>
          <w:szCs w:val="24"/>
        </w:rPr>
        <w:t xml:space="preserve">because </w:t>
      </w:r>
      <w:r w:rsidR="009C5A14">
        <w:rPr>
          <w:rFonts w:ascii="Times New Roman" w:eastAsia="DengXian" w:hAnsi="Times New Roman" w:cs="Times New Roman"/>
          <w:sz w:val="24"/>
          <w:szCs w:val="24"/>
        </w:rPr>
        <w:t xml:space="preserve">the shrub </w:t>
      </w:r>
      <w:r w:rsidR="009C5A14">
        <w:rPr>
          <w:rFonts w:ascii="Times New Roman" w:eastAsia="DengXian" w:hAnsi="Times New Roman" w:cs="Times New Roman" w:hint="eastAsia"/>
          <w:sz w:val="24"/>
          <w:szCs w:val="24"/>
        </w:rPr>
        <w:t>g</w:t>
      </w:r>
      <w:r w:rsidR="009C5A14">
        <w:rPr>
          <w:rFonts w:ascii="Times New Roman" w:eastAsia="DengXian" w:hAnsi="Times New Roman" w:cs="Times New Roman"/>
          <w:sz w:val="24"/>
          <w:szCs w:val="24"/>
        </w:rPr>
        <w:t xml:space="preserve">rows faster </w:t>
      </w:r>
      <w:r w:rsidR="003E7154">
        <w:rPr>
          <w:rFonts w:ascii="Times New Roman" w:eastAsia="DengXian" w:hAnsi="Times New Roman" w:cs="Times New Roman"/>
          <w:sz w:val="24"/>
          <w:szCs w:val="24"/>
        </w:rPr>
        <w:t xml:space="preserve">and </w:t>
      </w:r>
      <w:r w:rsidR="003E7154">
        <w:rPr>
          <w:rFonts w:ascii="Times New Roman" w:eastAsia="DengXian" w:hAnsi="Times New Roman" w:cs="Times New Roman"/>
          <w:sz w:val="24"/>
          <w:szCs w:val="24"/>
        </w:rPr>
        <w:lastRenderedPageBreak/>
        <w:t xml:space="preserve">has a longer growing season </w:t>
      </w:r>
      <w:r w:rsidR="009C5A14">
        <w:rPr>
          <w:rFonts w:ascii="Times New Roman" w:eastAsia="DengXian" w:hAnsi="Times New Roman" w:cs="Times New Roman"/>
          <w:sz w:val="24"/>
          <w:szCs w:val="24"/>
        </w:rPr>
        <w:t xml:space="preserve">than the forest, </w:t>
      </w:r>
      <w:r>
        <w:rPr>
          <w:rFonts w:ascii="Times New Roman" w:eastAsia="DengXian" w:hAnsi="Times New Roman" w:cs="Times New Roman"/>
          <w:sz w:val="24"/>
          <w:szCs w:val="24"/>
        </w:rPr>
        <w:t>its surface roughness is higher than the forest</w:t>
      </w:r>
      <w:r w:rsidR="00BF67C6">
        <w:rPr>
          <w:rFonts w:ascii="Times New Roman" w:eastAsia="DengXian" w:hAnsi="Times New Roman" w:cs="Times New Roman"/>
          <w:sz w:val="24"/>
          <w:szCs w:val="24"/>
        </w:rPr>
        <w:t xml:space="preserve"> (</w:t>
      </w:r>
      <w:r w:rsidR="00BF67C6" w:rsidRPr="00681707">
        <w:rPr>
          <w:rFonts w:ascii="Times New Roman" w:eastAsia="DengXian Light" w:hAnsi="Times New Roman" w:cs="Times New Roman"/>
          <w:sz w:val="24"/>
          <w:szCs w:val="24"/>
        </w:rPr>
        <w:t>Δ</w:t>
      </w:r>
      <w:r w:rsidR="00BF67C6" w:rsidRPr="00681707">
        <w:rPr>
          <w:rFonts w:ascii="Times New Roman" w:eastAsia="DengXian" w:hAnsi="Times New Roman" w:cs="Times New Roman"/>
          <w:i/>
          <w:sz w:val="24"/>
          <w:szCs w:val="24"/>
        </w:rPr>
        <w:t>f</w:t>
      </w:r>
      <w:r w:rsidR="00BF67C6" w:rsidRPr="00681707">
        <w:rPr>
          <w:rFonts w:ascii="Times New Roman" w:eastAsia="DengXian" w:hAnsi="Times New Roman" w:cs="Times New Roman"/>
          <w:sz w:val="24"/>
          <w:szCs w:val="24"/>
          <w:vertAlign w:val="subscript"/>
        </w:rPr>
        <w:t>1</w:t>
      </w:r>
      <w:r w:rsidR="00BF67C6">
        <w:rPr>
          <w:rFonts w:ascii="Times New Roman" w:eastAsia="DengXian" w:hAnsi="Times New Roman" w:cs="Times New Roman"/>
          <w:sz w:val="24"/>
          <w:szCs w:val="24"/>
        </w:rPr>
        <w:t xml:space="preserve"> &gt; 0)</w:t>
      </w:r>
      <w:r>
        <w:rPr>
          <w:rFonts w:ascii="Times New Roman" w:eastAsia="DengXian" w:hAnsi="Times New Roman" w:cs="Times New Roman"/>
          <w:sz w:val="24"/>
          <w:szCs w:val="24"/>
        </w:rPr>
        <w:t xml:space="preserve">, </w:t>
      </w:r>
      <w:r w:rsidR="009C5A14">
        <w:rPr>
          <w:rFonts w:ascii="Times New Roman" w:eastAsia="DengXian" w:hAnsi="Times New Roman" w:cs="Times New Roman"/>
          <w:sz w:val="24"/>
          <w:szCs w:val="24"/>
        </w:rPr>
        <w:t xml:space="preserve">and Term 2 changes its sign and becomes negative in </w:t>
      </w:r>
      <w:r w:rsidR="00292AE9">
        <w:rPr>
          <w:rFonts w:ascii="Times New Roman" w:eastAsia="DengXian" w:hAnsi="Times New Roman" w:cs="Times New Roman"/>
          <w:sz w:val="24"/>
          <w:szCs w:val="24"/>
        </w:rPr>
        <w:t xml:space="preserve">the </w:t>
      </w:r>
      <w:r w:rsidR="009C5A14">
        <w:rPr>
          <w:rFonts w:ascii="Times New Roman" w:eastAsia="DengXian" w:hAnsi="Times New Roman" w:cs="Times New Roman"/>
          <w:sz w:val="24"/>
          <w:szCs w:val="24"/>
        </w:rPr>
        <w:t xml:space="preserve">summer (−0.1 </w:t>
      </w:r>
      <w:r w:rsidR="00836A3A" w:rsidRPr="00836A3A">
        <w:rPr>
          <w:rFonts w:ascii="Times New Roman" w:eastAsia="DengXian" w:hAnsi="Times New Roman" w:cs="Times New Roman"/>
          <w:sz w:val="24"/>
          <w:szCs w:val="24"/>
        </w:rPr>
        <w:t>± 0.2</w:t>
      </w:r>
      <w:r>
        <w:rPr>
          <w:rFonts w:ascii="Times New Roman" w:eastAsia="DengXian" w:hAnsi="Times New Roman" w:cs="Times New Roman"/>
          <w:sz w:val="24"/>
          <w:szCs w:val="24"/>
        </w:rPr>
        <w:t xml:space="preserve"> </w:t>
      </w:r>
      <w:r w:rsidR="009C5A14">
        <w:rPr>
          <w:rFonts w:ascii="Times New Roman" w:eastAsia="DengXian" w:hAnsi="Times New Roman" w:cs="Times New Roman"/>
          <w:sz w:val="24"/>
          <w:szCs w:val="24"/>
        </w:rPr>
        <w:t xml:space="preserve">K) and </w:t>
      </w:r>
      <w:r w:rsidR="00292AE9">
        <w:rPr>
          <w:rFonts w:ascii="Times New Roman" w:eastAsia="DengXian" w:hAnsi="Times New Roman" w:cs="Times New Roman"/>
          <w:sz w:val="24"/>
          <w:szCs w:val="24"/>
        </w:rPr>
        <w:t xml:space="preserve">the </w:t>
      </w:r>
      <w:r w:rsidR="009C5A14">
        <w:rPr>
          <w:rFonts w:ascii="Times New Roman" w:eastAsia="DengXian" w:hAnsi="Times New Roman" w:cs="Times New Roman"/>
          <w:sz w:val="24"/>
          <w:szCs w:val="24"/>
        </w:rPr>
        <w:t xml:space="preserve">autumn (−0.5 </w:t>
      </w:r>
      <w:r w:rsidR="00836A3A" w:rsidRPr="00836A3A">
        <w:rPr>
          <w:rFonts w:ascii="Times New Roman" w:eastAsia="DengXian" w:hAnsi="Times New Roman" w:cs="Times New Roman"/>
          <w:sz w:val="24"/>
          <w:szCs w:val="24"/>
        </w:rPr>
        <w:t>± 0.2</w:t>
      </w:r>
      <w:r w:rsidR="009C5A14">
        <w:rPr>
          <w:rFonts w:ascii="Times New Roman" w:eastAsia="DengXian" w:hAnsi="Times New Roman" w:cs="Times New Roman"/>
          <w:sz w:val="24"/>
          <w:szCs w:val="24"/>
        </w:rPr>
        <w:t xml:space="preserve">K). </w:t>
      </w:r>
      <w:r w:rsidR="009C5A14" w:rsidRPr="000042E9">
        <w:rPr>
          <w:rFonts w:ascii="Times New Roman" w:eastAsia="DengXian" w:hAnsi="Times New Roman" w:cs="Times New Roman"/>
          <w:sz w:val="24"/>
          <w:szCs w:val="24"/>
        </w:rPr>
        <w:t xml:space="preserve">At night, </w:t>
      </w:r>
      <w:r>
        <w:rPr>
          <w:rFonts w:ascii="Times New Roman" w:eastAsia="DengXian" w:hAnsi="Times New Roman" w:cs="Times New Roman"/>
          <w:sz w:val="24"/>
          <w:szCs w:val="24"/>
        </w:rPr>
        <w:t>the seasonal pattern of this term is not as clear</w:t>
      </w:r>
      <w:r w:rsidR="009C5A14">
        <w:rPr>
          <w:rFonts w:ascii="Times New Roman" w:eastAsia="DengXian" w:hAnsi="Times New Roman" w:cs="Times New Roman"/>
          <w:sz w:val="24"/>
          <w:szCs w:val="24"/>
        </w:rPr>
        <w:t xml:space="preserve">. </w:t>
      </w:r>
    </w:p>
    <w:p w14:paraId="7C2323D2" w14:textId="77777777" w:rsidR="009C5A14" w:rsidRDefault="009C5A14" w:rsidP="006F005A">
      <w:pPr>
        <w:spacing w:line="480" w:lineRule="auto"/>
        <w:jc w:val="left"/>
        <w:rPr>
          <w:rFonts w:ascii="Times New Roman" w:hAnsi="Times New Roman"/>
          <w:sz w:val="24"/>
          <w:szCs w:val="24"/>
        </w:rPr>
      </w:pPr>
    </w:p>
    <w:p w14:paraId="6B2238A1" w14:textId="3DB615FF" w:rsidR="009C5A14" w:rsidRDefault="009C5A14" w:rsidP="006F005A">
      <w:pPr>
        <w:spacing w:line="480" w:lineRule="auto"/>
        <w:jc w:val="left"/>
        <w:rPr>
          <w:rFonts w:ascii="Times New Roman" w:eastAsia="DengXian" w:hAnsi="Times New Roman" w:cs="Times New Roman"/>
          <w:sz w:val="24"/>
          <w:szCs w:val="24"/>
        </w:rPr>
      </w:pPr>
      <w:r>
        <w:rPr>
          <w:rFonts w:ascii="Times New Roman" w:eastAsia="DengXian" w:hAnsi="Times New Roman" w:cs="Times New Roman" w:hint="eastAsia"/>
          <w:sz w:val="24"/>
          <w:szCs w:val="24"/>
        </w:rPr>
        <w:t xml:space="preserve">The influence of Bowen ratio changes </w:t>
      </w:r>
      <w:r>
        <w:rPr>
          <w:rFonts w:ascii="Times New Roman" w:eastAsia="DengXian" w:hAnsi="Times New Roman" w:cs="Times New Roman"/>
          <w:sz w:val="24"/>
          <w:szCs w:val="24"/>
        </w:rPr>
        <w:t xml:space="preserve">(Term 3) is negligible in </w:t>
      </w:r>
      <w:r w:rsidR="00370FFB">
        <w:rPr>
          <w:rFonts w:ascii="Times New Roman" w:eastAsia="DengXian" w:hAnsi="Times New Roman" w:cs="Times New Roman"/>
          <w:sz w:val="24"/>
          <w:szCs w:val="24"/>
        </w:rPr>
        <w:t xml:space="preserve">the </w:t>
      </w:r>
      <w:r>
        <w:rPr>
          <w:rFonts w:ascii="Times New Roman" w:eastAsia="DengXian" w:hAnsi="Times New Roman" w:cs="Times New Roman"/>
          <w:sz w:val="24"/>
          <w:szCs w:val="24"/>
        </w:rPr>
        <w:t xml:space="preserve">winter and </w:t>
      </w:r>
      <w:r w:rsidR="00370FFB">
        <w:rPr>
          <w:rFonts w:ascii="Times New Roman" w:eastAsia="DengXian" w:hAnsi="Times New Roman" w:cs="Times New Roman"/>
          <w:sz w:val="24"/>
          <w:szCs w:val="24"/>
        </w:rPr>
        <w:t xml:space="preserve">the </w:t>
      </w:r>
      <w:r>
        <w:rPr>
          <w:rFonts w:ascii="Times New Roman" w:eastAsia="DengXian" w:hAnsi="Times New Roman" w:cs="Times New Roman"/>
          <w:sz w:val="24"/>
          <w:szCs w:val="24"/>
        </w:rPr>
        <w:t xml:space="preserve">autumn for both </w:t>
      </w:r>
      <w:r w:rsidR="00682937">
        <w:rPr>
          <w:rFonts w:ascii="Times New Roman" w:eastAsia="DengXian" w:hAnsi="Times New Roman" w:cs="Times New Roman"/>
          <w:sz w:val="24"/>
          <w:szCs w:val="24"/>
        </w:rPr>
        <w:t xml:space="preserve">the </w:t>
      </w:r>
      <w:r>
        <w:rPr>
          <w:rFonts w:ascii="Times New Roman" w:eastAsia="DengXian" w:hAnsi="Times New Roman" w:cs="Times New Roman"/>
          <w:sz w:val="24"/>
          <w:szCs w:val="24"/>
        </w:rPr>
        <w:t xml:space="preserve">daytime and </w:t>
      </w:r>
      <w:r w:rsidR="00682937">
        <w:rPr>
          <w:rFonts w:ascii="Times New Roman" w:eastAsia="DengXian" w:hAnsi="Times New Roman" w:cs="Times New Roman"/>
          <w:sz w:val="24"/>
          <w:szCs w:val="24"/>
        </w:rPr>
        <w:t xml:space="preserve">the </w:t>
      </w:r>
      <w:r>
        <w:rPr>
          <w:rFonts w:ascii="Times New Roman" w:eastAsia="DengXian" w:hAnsi="Times New Roman" w:cs="Times New Roman"/>
          <w:sz w:val="24"/>
          <w:szCs w:val="24"/>
        </w:rPr>
        <w:t xml:space="preserve">nighttime </w:t>
      </w:r>
      <w:bookmarkStart w:id="61" w:name="OLE_LINK12"/>
      <w:bookmarkStart w:id="62" w:name="OLE_LINK13"/>
      <w:r>
        <w:rPr>
          <w:rFonts w:ascii="Times New Roman" w:eastAsia="DengXian" w:hAnsi="Times New Roman" w:cs="Times New Roman" w:hint="eastAsia"/>
          <w:sz w:val="24"/>
          <w:szCs w:val="24"/>
        </w:rPr>
        <w:t>(Figure</w:t>
      </w:r>
      <w:r>
        <w:rPr>
          <w:rFonts w:ascii="Times New Roman" w:eastAsia="DengXian" w:hAnsi="Times New Roman" w:cs="Times New Roman"/>
          <w:sz w:val="24"/>
          <w:szCs w:val="24"/>
        </w:rPr>
        <w:t xml:space="preserve"> 3 &amp; Figure 4)</w:t>
      </w:r>
      <w:bookmarkEnd w:id="61"/>
      <w:bookmarkEnd w:id="62"/>
      <w:r>
        <w:rPr>
          <w:rFonts w:ascii="Times New Roman" w:eastAsia="DengXian" w:hAnsi="Times New Roman" w:cs="Times New Roman"/>
          <w:sz w:val="24"/>
          <w:szCs w:val="24"/>
        </w:rPr>
        <w:t>.</w:t>
      </w:r>
      <w:r>
        <w:rPr>
          <w:rFonts w:ascii="Times New Roman" w:eastAsia="DengXian" w:hAnsi="Times New Roman" w:cs="Times New Roman" w:hint="eastAsia"/>
          <w:sz w:val="24"/>
          <w:szCs w:val="24"/>
        </w:rPr>
        <w:t xml:space="preserve"> </w:t>
      </w:r>
      <w:r>
        <w:rPr>
          <w:rFonts w:ascii="Times New Roman" w:eastAsia="DengXian" w:hAnsi="Times New Roman" w:cs="Times New Roman"/>
          <w:sz w:val="24"/>
          <w:szCs w:val="24"/>
        </w:rPr>
        <w:t xml:space="preserve">In </w:t>
      </w:r>
      <w:r w:rsidR="00370FFB">
        <w:rPr>
          <w:rFonts w:ascii="Times New Roman" w:eastAsia="DengXian" w:hAnsi="Times New Roman" w:cs="Times New Roman"/>
          <w:sz w:val="24"/>
          <w:szCs w:val="24"/>
        </w:rPr>
        <w:t xml:space="preserve">the </w:t>
      </w:r>
      <w:r>
        <w:rPr>
          <w:rFonts w:ascii="Times New Roman" w:eastAsia="DengXian" w:hAnsi="Times New Roman" w:cs="Times New Roman"/>
          <w:sz w:val="24"/>
          <w:szCs w:val="24"/>
        </w:rPr>
        <w:t xml:space="preserve">spring, the Bowen ratio change </w:t>
      </w:r>
      <w:r w:rsidR="003D1D9F">
        <w:rPr>
          <w:rFonts w:ascii="Times New Roman" w:eastAsia="DengXian" w:hAnsi="Times New Roman" w:cs="Times New Roman"/>
          <w:sz w:val="24"/>
          <w:szCs w:val="24"/>
        </w:rPr>
        <w:t>causes</w:t>
      </w:r>
      <w:r>
        <w:rPr>
          <w:rFonts w:ascii="Times New Roman" w:eastAsia="DengXian" w:hAnsi="Times New Roman" w:cs="Times New Roman"/>
          <w:sz w:val="24"/>
          <w:szCs w:val="24"/>
        </w:rPr>
        <w:t xml:space="preserve"> warming </w:t>
      </w:r>
      <w:r w:rsidR="003D1D9F">
        <w:rPr>
          <w:rFonts w:ascii="Times New Roman" w:eastAsia="DengXian" w:hAnsi="Times New Roman" w:cs="Times New Roman"/>
          <w:sz w:val="24"/>
          <w:szCs w:val="24"/>
        </w:rPr>
        <w:t>at the</w:t>
      </w:r>
      <w:r>
        <w:rPr>
          <w:rFonts w:ascii="Times New Roman" w:eastAsia="DengXian" w:hAnsi="Times New Roman" w:cs="Times New Roman"/>
          <w:sz w:val="24"/>
          <w:szCs w:val="24"/>
        </w:rPr>
        <w:t xml:space="preserve"> shrubland in both the daytime </w:t>
      </w:r>
      <w:r>
        <w:rPr>
          <w:rFonts w:ascii="Times New Roman" w:eastAsia="DengXian" w:hAnsi="Times New Roman" w:cs="Times New Roman" w:hint="eastAsia"/>
          <w:sz w:val="24"/>
          <w:szCs w:val="24"/>
        </w:rPr>
        <w:t xml:space="preserve">(0.9 </w:t>
      </w:r>
      <w:r w:rsidR="00156405" w:rsidRPr="00836A3A">
        <w:rPr>
          <w:rFonts w:ascii="Times New Roman" w:eastAsia="DengXian" w:hAnsi="Times New Roman" w:cs="Times New Roman"/>
          <w:sz w:val="24"/>
          <w:szCs w:val="24"/>
        </w:rPr>
        <w:t xml:space="preserve">± </w:t>
      </w:r>
      <w:r w:rsidR="00156405">
        <w:rPr>
          <w:rFonts w:ascii="Times New Roman" w:eastAsia="DengXian" w:hAnsi="Times New Roman" w:cs="Times New Roman"/>
          <w:sz w:val="24"/>
          <w:szCs w:val="24"/>
        </w:rPr>
        <w:t xml:space="preserve">0.1 </w:t>
      </w:r>
      <w:r>
        <w:rPr>
          <w:rFonts w:ascii="Times New Roman" w:eastAsia="DengXian" w:hAnsi="Times New Roman" w:cs="Times New Roman"/>
          <w:sz w:val="24"/>
          <w:szCs w:val="24"/>
        </w:rPr>
        <w:t>K,</w:t>
      </w:r>
      <w:r w:rsidRPr="00D40334">
        <w:rPr>
          <w:rFonts w:ascii="Times New Roman" w:hAnsi="Times New Roman"/>
          <w:sz w:val="24"/>
          <w:szCs w:val="24"/>
        </w:rPr>
        <w:t xml:space="preserve"> </w:t>
      </w:r>
      <w:r>
        <w:rPr>
          <w:rFonts w:ascii="Times New Roman" w:hAnsi="Times New Roman"/>
          <w:sz w:val="24"/>
          <w:szCs w:val="24"/>
        </w:rPr>
        <w:t>Figure 3b</w:t>
      </w:r>
      <w:r>
        <w:rPr>
          <w:rFonts w:ascii="Times New Roman" w:eastAsia="DengXian" w:hAnsi="Times New Roman" w:cs="Times New Roman"/>
          <w:sz w:val="24"/>
          <w:szCs w:val="24"/>
        </w:rPr>
        <w:t>) and the nighttime (0.6</w:t>
      </w:r>
      <w:r w:rsidR="003D1D9F">
        <w:rPr>
          <w:rFonts w:ascii="Times New Roman" w:eastAsia="DengXian" w:hAnsi="Times New Roman" w:cs="Times New Roman"/>
          <w:sz w:val="24"/>
          <w:szCs w:val="24"/>
        </w:rPr>
        <w:t xml:space="preserve"> </w:t>
      </w:r>
      <w:r w:rsidR="00156405" w:rsidRPr="00836A3A">
        <w:rPr>
          <w:rFonts w:ascii="Times New Roman" w:eastAsia="DengXian" w:hAnsi="Times New Roman" w:cs="Times New Roman"/>
          <w:sz w:val="24"/>
          <w:szCs w:val="24"/>
        </w:rPr>
        <w:t>± 0.2</w:t>
      </w:r>
      <w:r>
        <w:rPr>
          <w:rFonts w:ascii="Times New Roman" w:eastAsia="DengXian" w:hAnsi="Times New Roman" w:cs="Times New Roman"/>
          <w:sz w:val="24"/>
          <w:szCs w:val="24"/>
        </w:rPr>
        <w:t xml:space="preserve"> K,</w:t>
      </w:r>
      <w:r w:rsidRPr="00A514EE">
        <w:rPr>
          <w:rFonts w:ascii="Times New Roman" w:hAnsi="Times New Roman"/>
          <w:sz w:val="24"/>
          <w:szCs w:val="24"/>
        </w:rPr>
        <w:t xml:space="preserve"> </w:t>
      </w:r>
      <w:r>
        <w:rPr>
          <w:rFonts w:ascii="Times New Roman" w:hAnsi="Times New Roman"/>
          <w:sz w:val="24"/>
          <w:szCs w:val="24"/>
        </w:rPr>
        <w:t>Figure 4b</w:t>
      </w:r>
      <w:r>
        <w:rPr>
          <w:rFonts w:ascii="Times New Roman" w:eastAsia="DengXian" w:hAnsi="Times New Roman" w:cs="Times New Roman"/>
          <w:sz w:val="24"/>
          <w:szCs w:val="24"/>
        </w:rPr>
        <w:t>).</w:t>
      </w:r>
      <w:r>
        <w:rPr>
          <w:rFonts w:ascii="Times New Roman" w:hAnsi="Times New Roman"/>
          <w:sz w:val="24"/>
          <w:szCs w:val="24"/>
        </w:rPr>
        <w:t xml:space="preserve"> This warming is</w:t>
      </w:r>
      <w:r w:rsidR="005F6E43">
        <w:rPr>
          <w:rFonts w:ascii="Times New Roman" w:hAnsi="Times New Roman"/>
          <w:sz w:val="24"/>
          <w:szCs w:val="24"/>
        </w:rPr>
        <w:t xml:space="preserve"> presumably</w:t>
      </w:r>
      <w:r>
        <w:rPr>
          <w:rFonts w:ascii="Times New Roman" w:hAnsi="Times New Roman"/>
          <w:sz w:val="24"/>
          <w:szCs w:val="24"/>
        </w:rPr>
        <w:t xml:space="preserve"> </w:t>
      </w:r>
      <w:r w:rsidR="003D1D9F">
        <w:rPr>
          <w:rFonts w:ascii="Times New Roman" w:hAnsi="Times New Roman"/>
          <w:sz w:val="24"/>
          <w:szCs w:val="24"/>
        </w:rPr>
        <w:t>caused by</w:t>
      </w:r>
      <w:r>
        <w:rPr>
          <w:rFonts w:ascii="Times New Roman" w:hAnsi="Times New Roman"/>
          <w:sz w:val="24"/>
          <w:szCs w:val="24"/>
        </w:rPr>
        <w:t xml:space="preserve"> a lower canopy</w:t>
      </w:r>
      <w:r>
        <w:rPr>
          <w:rFonts w:ascii="Times New Roman" w:hAnsi="Times New Roman" w:hint="eastAsia"/>
          <w:sz w:val="24"/>
          <w:szCs w:val="24"/>
        </w:rPr>
        <w:t xml:space="preserve"> </w:t>
      </w:r>
      <w:r w:rsidRPr="00591944">
        <w:rPr>
          <w:rFonts w:ascii="Times New Roman" w:hAnsi="Times New Roman"/>
          <w:sz w:val="24"/>
          <w:szCs w:val="24"/>
        </w:rPr>
        <w:t xml:space="preserve">conductance </w:t>
      </w:r>
      <w:r w:rsidR="003D1D9F">
        <w:rPr>
          <w:rFonts w:ascii="Times New Roman" w:hAnsi="Times New Roman"/>
          <w:sz w:val="24"/>
          <w:szCs w:val="24"/>
        </w:rPr>
        <w:t xml:space="preserve">and a </w:t>
      </w:r>
      <w:r w:rsidRPr="00591944">
        <w:rPr>
          <w:rFonts w:ascii="Times New Roman" w:hAnsi="Times New Roman"/>
          <w:sz w:val="24"/>
          <w:szCs w:val="24"/>
        </w:rPr>
        <w:t>lower tr</w:t>
      </w:r>
      <w:r>
        <w:rPr>
          <w:rFonts w:ascii="Times New Roman" w:hAnsi="Times New Roman"/>
          <w:sz w:val="24"/>
          <w:szCs w:val="24"/>
        </w:rPr>
        <w:t>anspiration</w:t>
      </w:r>
      <w:r w:rsidR="003D1D9F">
        <w:rPr>
          <w:rFonts w:ascii="Times New Roman" w:hAnsi="Times New Roman"/>
          <w:sz w:val="24"/>
          <w:szCs w:val="24"/>
        </w:rPr>
        <w:t xml:space="preserve"> rate</w:t>
      </w:r>
      <w:r>
        <w:rPr>
          <w:rFonts w:ascii="Times New Roman" w:hAnsi="Times New Roman"/>
          <w:sz w:val="24"/>
          <w:szCs w:val="24"/>
        </w:rPr>
        <w:t>, which result in a</w:t>
      </w:r>
      <w:r>
        <w:rPr>
          <w:rFonts w:ascii="Times New Roman" w:hAnsi="Times New Roman" w:hint="eastAsia"/>
          <w:sz w:val="24"/>
          <w:szCs w:val="24"/>
        </w:rPr>
        <w:t xml:space="preserve"> </w:t>
      </w:r>
      <w:r w:rsidRPr="00591944">
        <w:rPr>
          <w:rFonts w:ascii="Times New Roman" w:hAnsi="Times New Roman"/>
          <w:sz w:val="24"/>
          <w:szCs w:val="24"/>
        </w:rPr>
        <w:t>reduced partitioning o</w:t>
      </w:r>
      <w:r>
        <w:rPr>
          <w:rFonts w:ascii="Times New Roman" w:hAnsi="Times New Roman"/>
          <w:sz w:val="24"/>
          <w:szCs w:val="24"/>
        </w:rPr>
        <w:t xml:space="preserve">f </w:t>
      </w:r>
      <w:r w:rsidR="003D1D9F">
        <w:rPr>
          <w:rFonts w:ascii="Times New Roman" w:hAnsi="Times New Roman"/>
          <w:sz w:val="24"/>
          <w:szCs w:val="24"/>
        </w:rPr>
        <w:t xml:space="preserve">net radiation </w:t>
      </w:r>
      <w:r>
        <w:rPr>
          <w:rFonts w:ascii="Times New Roman" w:hAnsi="Times New Roman"/>
          <w:sz w:val="24"/>
          <w:szCs w:val="24"/>
        </w:rPr>
        <w:t xml:space="preserve">into </w:t>
      </w:r>
      <w:r w:rsidR="003D1D9F">
        <w:rPr>
          <w:rFonts w:ascii="Times New Roman" w:hAnsi="Times New Roman"/>
          <w:sz w:val="24"/>
          <w:szCs w:val="24"/>
        </w:rPr>
        <w:t xml:space="preserve">the </w:t>
      </w:r>
      <w:r>
        <w:rPr>
          <w:rFonts w:ascii="Times New Roman" w:hAnsi="Times New Roman"/>
          <w:sz w:val="24"/>
          <w:szCs w:val="24"/>
        </w:rPr>
        <w:t xml:space="preserve">latent </w:t>
      </w:r>
      <w:r w:rsidR="003D1D9F">
        <w:rPr>
          <w:rFonts w:ascii="Times New Roman" w:hAnsi="Times New Roman"/>
          <w:sz w:val="24"/>
          <w:szCs w:val="24"/>
        </w:rPr>
        <w:t>heat flux at the shrubland site than at the forest</w:t>
      </w:r>
      <w:r>
        <w:rPr>
          <w:rFonts w:ascii="Times New Roman" w:hAnsi="Times New Roman"/>
          <w:sz w:val="24"/>
          <w:szCs w:val="24"/>
        </w:rPr>
        <w:t>.</w:t>
      </w:r>
      <w:r>
        <w:rPr>
          <w:rFonts w:ascii="Times New Roman" w:eastAsia="DengXian" w:hAnsi="Times New Roman" w:cs="Times New Roman"/>
          <w:sz w:val="24"/>
          <w:szCs w:val="24"/>
        </w:rPr>
        <w:t xml:space="preserve"> </w:t>
      </w:r>
      <w:r w:rsidR="003D1D9F">
        <w:rPr>
          <w:rFonts w:ascii="Times New Roman" w:eastAsia="DengXian" w:hAnsi="Times New Roman" w:cs="Times New Roman"/>
          <w:sz w:val="24"/>
          <w:szCs w:val="24"/>
        </w:rPr>
        <w:t>I</w:t>
      </w:r>
      <w:r>
        <w:rPr>
          <w:rFonts w:ascii="Times New Roman" w:eastAsia="DengXian" w:hAnsi="Times New Roman" w:cs="Times New Roman"/>
          <w:sz w:val="24"/>
          <w:szCs w:val="24"/>
        </w:rPr>
        <w:t xml:space="preserve">n </w:t>
      </w:r>
      <w:r w:rsidR="0094604F">
        <w:rPr>
          <w:rFonts w:ascii="Times New Roman" w:eastAsia="DengXian" w:hAnsi="Times New Roman" w:cs="Times New Roman"/>
          <w:sz w:val="24"/>
          <w:szCs w:val="24"/>
        </w:rPr>
        <w:t xml:space="preserve">the </w:t>
      </w:r>
      <w:r>
        <w:rPr>
          <w:rFonts w:ascii="Times New Roman" w:eastAsia="DengXian" w:hAnsi="Times New Roman" w:cs="Times New Roman"/>
          <w:sz w:val="24"/>
          <w:szCs w:val="24"/>
        </w:rPr>
        <w:t xml:space="preserve">summer, </w:t>
      </w:r>
      <w:r w:rsidR="003D1D9F">
        <w:rPr>
          <w:rFonts w:ascii="Times New Roman" w:eastAsia="DengXian" w:hAnsi="Times New Roman" w:cs="Times New Roman"/>
          <w:sz w:val="24"/>
          <w:szCs w:val="24"/>
        </w:rPr>
        <w:t>the Bowen ratio change</w:t>
      </w:r>
      <w:r>
        <w:rPr>
          <w:rFonts w:ascii="Times New Roman" w:eastAsia="DengXian" w:hAnsi="Times New Roman" w:cs="Times New Roman"/>
          <w:sz w:val="24"/>
          <w:szCs w:val="24"/>
        </w:rPr>
        <w:t xml:space="preserve"> has </w:t>
      </w:r>
      <w:r w:rsidR="003D1D9F">
        <w:rPr>
          <w:rFonts w:ascii="Times New Roman" w:eastAsia="DengXian" w:hAnsi="Times New Roman" w:cs="Times New Roman"/>
          <w:sz w:val="24"/>
          <w:szCs w:val="24"/>
        </w:rPr>
        <w:t xml:space="preserve">a </w:t>
      </w:r>
      <w:r>
        <w:rPr>
          <w:rFonts w:ascii="Times New Roman" w:eastAsia="DengXian" w:hAnsi="Times New Roman" w:cs="Times New Roman"/>
          <w:sz w:val="24"/>
          <w:szCs w:val="24"/>
        </w:rPr>
        <w:t>cooling effect in the daytime (−0.4</w:t>
      </w:r>
      <w:r w:rsidR="00156405">
        <w:rPr>
          <w:rFonts w:ascii="Times New Roman" w:eastAsia="DengXian" w:hAnsi="Times New Roman" w:cs="Times New Roman"/>
          <w:sz w:val="24"/>
          <w:szCs w:val="24"/>
        </w:rPr>
        <w:t xml:space="preserve"> </w:t>
      </w:r>
      <w:r w:rsidR="00156405" w:rsidRPr="00836A3A">
        <w:rPr>
          <w:rFonts w:ascii="Times New Roman" w:eastAsia="DengXian" w:hAnsi="Times New Roman" w:cs="Times New Roman"/>
          <w:sz w:val="24"/>
          <w:szCs w:val="24"/>
        </w:rPr>
        <w:t xml:space="preserve">± </w:t>
      </w:r>
      <w:r w:rsidR="00156405">
        <w:rPr>
          <w:rFonts w:ascii="Times New Roman" w:eastAsia="DengXian" w:hAnsi="Times New Roman" w:cs="Times New Roman"/>
          <w:sz w:val="24"/>
          <w:szCs w:val="24"/>
        </w:rPr>
        <w:t>0.3 K</w:t>
      </w:r>
      <w:r>
        <w:rPr>
          <w:rFonts w:ascii="Times New Roman" w:eastAsia="DengXian" w:hAnsi="Times New Roman" w:cs="Times New Roman"/>
          <w:sz w:val="24"/>
          <w:szCs w:val="24"/>
        </w:rPr>
        <w:t>,</w:t>
      </w:r>
      <w:r w:rsidRPr="00A514EE">
        <w:rPr>
          <w:rFonts w:ascii="Times New Roman" w:eastAsia="DengXian" w:hAnsi="Times New Roman" w:cs="Times New Roman" w:hint="eastAsia"/>
          <w:sz w:val="24"/>
          <w:szCs w:val="24"/>
        </w:rPr>
        <w:t xml:space="preserve"> </w:t>
      </w:r>
      <w:r>
        <w:rPr>
          <w:rFonts w:ascii="Times New Roman" w:eastAsia="DengXian" w:hAnsi="Times New Roman" w:cs="Times New Roman" w:hint="eastAsia"/>
          <w:sz w:val="24"/>
          <w:szCs w:val="24"/>
        </w:rPr>
        <w:t>Figure</w:t>
      </w:r>
      <w:r>
        <w:rPr>
          <w:rFonts w:ascii="Times New Roman" w:eastAsia="DengXian" w:hAnsi="Times New Roman" w:cs="Times New Roman"/>
          <w:sz w:val="24"/>
          <w:szCs w:val="24"/>
        </w:rPr>
        <w:t xml:space="preserve"> 3c) </w:t>
      </w:r>
      <w:r w:rsidR="003D1D9F">
        <w:rPr>
          <w:rFonts w:ascii="Times New Roman" w:eastAsia="DengXian" w:hAnsi="Times New Roman" w:cs="Times New Roman"/>
          <w:sz w:val="24"/>
          <w:szCs w:val="24"/>
        </w:rPr>
        <w:t>and a</w:t>
      </w:r>
      <w:r>
        <w:rPr>
          <w:rFonts w:ascii="Times New Roman" w:eastAsia="DengXian" w:hAnsi="Times New Roman" w:cs="Times New Roman"/>
          <w:sz w:val="24"/>
          <w:szCs w:val="24"/>
        </w:rPr>
        <w:t xml:space="preserve"> warming effect in the nighttime (0.3</w:t>
      </w:r>
      <w:r w:rsidR="00156405">
        <w:rPr>
          <w:rFonts w:ascii="Times New Roman" w:eastAsia="DengXian" w:hAnsi="Times New Roman" w:cs="Times New Roman"/>
          <w:sz w:val="24"/>
          <w:szCs w:val="24"/>
        </w:rPr>
        <w:t xml:space="preserve"> </w:t>
      </w:r>
      <w:r w:rsidR="00156405" w:rsidRPr="00836A3A">
        <w:rPr>
          <w:rFonts w:ascii="Times New Roman" w:eastAsia="DengXian" w:hAnsi="Times New Roman" w:cs="Times New Roman"/>
          <w:sz w:val="24"/>
          <w:szCs w:val="24"/>
        </w:rPr>
        <w:t xml:space="preserve">± </w:t>
      </w:r>
      <w:r w:rsidR="00156405">
        <w:rPr>
          <w:rFonts w:ascii="Times New Roman" w:eastAsia="DengXian" w:hAnsi="Times New Roman" w:cs="Times New Roman"/>
          <w:sz w:val="24"/>
          <w:szCs w:val="24"/>
        </w:rPr>
        <w:t>0.1</w:t>
      </w:r>
      <w:r>
        <w:rPr>
          <w:rFonts w:ascii="Times New Roman" w:eastAsia="DengXian" w:hAnsi="Times New Roman" w:cs="Times New Roman"/>
          <w:sz w:val="24"/>
          <w:szCs w:val="24"/>
        </w:rPr>
        <w:t xml:space="preserve"> K,</w:t>
      </w:r>
      <w:r w:rsidRPr="00A514EE">
        <w:rPr>
          <w:rFonts w:ascii="Times New Roman" w:eastAsia="DengXian" w:hAnsi="Times New Roman" w:cs="Times New Roman"/>
          <w:sz w:val="24"/>
          <w:szCs w:val="24"/>
        </w:rPr>
        <w:t xml:space="preserve"> </w:t>
      </w:r>
      <w:r>
        <w:rPr>
          <w:rFonts w:ascii="Times New Roman" w:eastAsia="DengXian" w:hAnsi="Times New Roman" w:cs="Times New Roman"/>
          <w:sz w:val="24"/>
          <w:szCs w:val="24"/>
        </w:rPr>
        <w:t xml:space="preserve">Figure 4c). Our result shows that </w:t>
      </w:r>
      <w:r>
        <w:rPr>
          <w:rFonts w:ascii="Times New Roman" w:hAnsi="Times New Roman"/>
          <w:kern w:val="0"/>
          <w:sz w:val="24"/>
          <w:szCs w:val="24"/>
        </w:rPr>
        <w:t xml:space="preserve">the effect caused by Bowen ratio change is related to the growing status of </w:t>
      </w:r>
      <w:r w:rsidR="00F27745">
        <w:rPr>
          <w:rFonts w:ascii="Times New Roman" w:hAnsi="Times New Roman"/>
          <w:kern w:val="0"/>
          <w:sz w:val="24"/>
          <w:szCs w:val="24"/>
        </w:rPr>
        <w:t>the two ecosystems.</w:t>
      </w:r>
      <w:r>
        <w:rPr>
          <w:rFonts w:ascii="Times New Roman" w:hAnsi="Times New Roman"/>
          <w:kern w:val="0"/>
          <w:sz w:val="24"/>
          <w:szCs w:val="24"/>
        </w:rPr>
        <w:t xml:space="preserve"> </w:t>
      </w:r>
      <w:r w:rsidR="00F27745">
        <w:rPr>
          <w:rFonts w:ascii="Times New Roman" w:hAnsi="Times New Roman"/>
          <w:kern w:val="0"/>
          <w:sz w:val="24"/>
          <w:szCs w:val="24"/>
        </w:rPr>
        <w:t>The higher</w:t>
      </w:r>
      <w:r>
        <w:rPr>
          <w:rFonts w:ascii="Times New Roman" w:hAnsi="Times New Roman"/>
          <w:kern w:val="0"/>
          <w:sz w:val="24"/>
          <w:szCs w:val="24"/>
        </w:rPr>
        <w:t xml:space="preserve"> influence</w:t>
      </w:r>
      <w:r w:rsidR="00F27745">
        <w:rPr>
          <w:rFonts w:ascii="Times New Roman" w:hAnsi="Times New Roman"/>
          <w:kern w:val="0"/>
          <w:sz w:val="24"/>
          <w:szCs w:val="24"/>
        </w:rPr>
        <w:t>s occur</w:t>
      </w:r>
      <w:r>
        <w:rPr>
          <w:rFonts w:ascii="Times New Roman" w:hAnsi="Times New Roman"/>
          <w:kern w:val="0"/>
          <w:sz w:val="24"/>
          <w:szCs w:val="24"/>
        </w:rPr>
        <w:t xml:space="preserve"> in </w:t>
      </w:r>
      <w:r w:rsidR="00F27745">
        <w:rPr>
          <w:rFonts w:ascii="Times New Roman" w:hAnsi="Times New Roman"/>
          <w:kern w:val="0"/>
          <w:sz w:val="24"/>
          <w:szCs w:val="24"/>
        </w:rPr>
        <w:t xml:space="preserve">the </w:t>
      </w:r>
      <w:r>
        <w:rPr>
          <w:rFonts w:ascii="Times New Roman" w:hAnsi="Times New Roman"/>
          <w:kern w:val="0"/>
          <w:sz w:val="24"/>
          <w:szCs w:val="24"/>
        </w:rPr>
        <w:t xml:space="preserve">spring and </w:t>
      </w:r>
      <w:r w:rsidR="00F27745">
        <w:rPr>
          <w:rFonts w:ascii="Times New Roman" w:hAnsi="Times New Roman"/>
          <w:kern w:val="0"/>
          <w:sz w:val="24"/>
          <w:szCs w:val="24"/>
        </w:rPr>
        <w:t xml:space="preserve">the </w:t>
      </w:r>
      <w:r>
        <w:rPr>
          <w:rFonts w:ascii="Times New Roman" w:hAnsi="Times New Roman"/>
          <w:kern w:val="0"/>
          <w:sz w:val="24"/>
          <w:szCs w:val="24"/>
        </w:rPr>
        <w:t>summer</w:t>
      </w:r>
      <w:r w:rsidR="00F27745">
        <w:rPr>
          <w:rFonts w:ascii="Times New Roman" w:hAnsi="Times New Roman"/>
          <w:kern w:val="0"/>
          <w:sz w:val="24"/>
          <w:szCs w:val="24"/>
        </w:rPr>
        <w:t xml:space="preserve"> than in the other two seasons</w:t>
      </w:r>
      <w:r>
        <w:rPr>
          <w:rFonts w:ascii="Times New Roman" w:hAnsi="Times New Roman"/>
          <w:kern w:val="0"/>
          <w:sz w:val="24"/>
          <w:szCs w:val="24"/>
        </w:rPr>
        <w:t>.</w:t>
      </w:r>
    </w:p>
    <w:p w14:paraId="1AE376BF" w14:textId="4E52CB24" w:rsidR="009C5A14" w:rsidRDefault="009C5A14" w:rsidP="006F005A">
      <w:pPr>
        <w:spacing w:line="480" w:lineRule="auto"/>
        <w:jc w:val="left"/>
        <w:rPr>
          <w:rFonts w:ascii="Times New Roman" w:eastAsia="DengXian Light" w:hAnsi="Times New Roman" w:cs="Times New Roman"/>
          <w:sz w:val="24"/>
          <w:szCs w:val="24"/>
        </w:rPr>
      </w:pPr>
    </w:p>
    <w:p w14:paraId="59480C27" w14:textId="2C01D748" w:rsidR="00BA01A9" w:rsidRDefault="0038049C" w:rsidP="006F005A">
      <w:pPr>
        <w:spacing w:line="480" w:lineRule="auto"/>
        <w:jc w:val="left"/>
        <w:rPr>
          <w:rFonts w:ascii="Times New Roman" w:eastAsia="DengXian Light" w:hAnsi="Times New Roman" w:cs="Times New Roman"/>
          <w:sz w:val="24"/>
          <w:szCs w:val="24"/>
        </w:rPr>
      </w:pPr>
      <w:r>
        <w:rPr>
          <w:rFonts w:ascii="Times New Roman" w:eastAsia="DengXian Light" w:hAnsi="Times New Roman" w:cs="Times New Roman"/>
          <w:sz w:val="24"/>
          <w:szCs w:val="24"/>
        </w:rPr>
        <w:t>We have also applied t</w:t>
      </w:r>
      <w:r w:rsidR="007D6920">
        <w:rPr>
          <w:rFonts w:ascii="Times New Roman" w:eastAsia="DengXian Light" w:hAnsi="Times New Roman" w:cs="Times New Roman" w:hint="eastAsia"/>
          <w:sz w:val="24"/>
          <w:szCs w:val="24"/>
        </w:rPr>
        <w:t>he</w:t>
      </w:r>
      <w:r w:rsidR="007D6920">
        <w:rPr>
          <w:rFonts w:ascii="Times New Roman" w:eastAsia="DengXian Light" w:hAnsi="Times New Roman" w:cs="Times New Roman"/>
          <w:sz w:val="24"/>
          <w:szCs w:val="24"/>
        </w:rPr>
        <w:t xml:space="preserve"> </w:t>
      </w:r>
      <w:r w:rsidR="007D6920" w:rsidRPr="007D6920">
        <w:rPr>
          <w:rFonts w:ascii="Times New Roman" w:eastAsia="DengXian Light" w:hAnsi="Times New Roman" w:cs="Times New Roman"/>
          <w:sz w:val="24"/>
          <w:szCs w:val="24"/>
        </w:rPr>
        <w:t>partitioning of the biophysical effects</w:t>
      </w:r>
      <w:r w:rsidR="007D6920">
        <w:rPr>
          <w:rFonts w:ascii="Times New Roman" w:eastAsia="DengXian Light" w:hAnsi="Times New Roman" w:cs="Times New Roman"/>
          <w:sz w:val="24"/>
          <w:szCs w:val="24"/>
        </w:rPr>
        <w:t xml:space="preserve"> in the winter and summer in 2008</w:t>
      </w:r>
      <w:r w:rsidR="007D6920" w:rsidRPr="007D6920">
        <w:rPr>
          <w:rFonts w:ascii="Times New Roman" w:eastAsia="DengXian Light" w:hAnsi="Times New Roman" w:cs="Times New Roman"/>
          <w:sz w:val="24"/>
          <w:szCs w:val="24"/>
        </w:rPr>
        <w:t xml:space="preserve"> </w:t>
      </w:r>
      <w:r>
        <w:rPr>
          <w:rFonts w:ascii="Times New Roman" w:eastAsia="DengXian Light" w:hAnsi="Times New Roman" w:cs="Times New Roman"/>
          <w:sz w:val="24"/>
          <w:szCs w:val="24"/>
        </w:rPr>
        <w:t>(</w:t>
      </w:r>
      <w:r w:rsidR="007D6920">
        <w:rPr>
          <w:rFonts w:ascii="Times New Roman" w:eastAsia="DengXian Light" w:hAnsi="Times New Roman" w:cs="Times New Roman"/>
          <w:sz w:val="24"/>
          <w:szCs w:val="24"/>
        </w:rPr>
        <w:t>Fig</w:t>
      </w:r>
      <w:r w:rsidR="00654769">
        <w:rPr>
          <w:rFonts w:ascii="Times New Roman" w:eastAsia="DengXian Light" w:hAnsi="Times New Roman" w:cs="Times New Roman"/>
          <w:sz w:val="24"/>
          <w:szCs w:val="24"/>
        </w:rPr>
        <w:t>ure</w:t>
      </w:r>
      <w:r w:rsidR="007D6920">
        <w:rPr>
          <w:rFonts w:ascii="Times New Roman" w:eastAsia="DengXian Light" w:hAnsi="Times New Roman" w:cs="Times New Roman"/>
          <w:sz w:val="24"/>
          <w:szCs w:val="24"/>
        </w:rPr>
        <w:t xml:space="preserve"> S1</w:t>
      </w:r>
      <w:r>
        <w:rPr>
          <w:rFonts w:ascii="Times New Roman" w:eastAsia="DengXian Light" w:hAnsi="Times New Roman" w:cs="Times New Roman"/>
          <w:sz w:val="24"/>
          <w:szCs w:val="24"/>
        </w:rPr>
        <w:t>)</w:t>
      </w:r>
      <w:r w:rsidR="008B3019">
        <w:rPr>
          <w:rFonts w:ascii="Times New Roman" w:eastAsia="DengXian Light" w:hAnsi="Times New Roman" w:cs="Times New Roman"/>
          <w:sz w:val="24"/>
          <w:szCs w:val="24"/>
        </w:rPr>
        <w:t xml:space="preserve">. </w:t>
      </w:r>
      <w:r w:rsidR="007D6920">
        <w:rPr>
          <w:rFonts w:ascii="Times New Roman" w:eastAsia="DengXian Light" w:hAnsi="Times New Roman" w:cs="Times New Roman"/>
          <w:sz w:val="24"/>
          <w:szCs w:val="24"/>
        </w:rPr>
        <w:t>T</w:t>
      </w:r>
      <w:r w:rsidR="007D6920" w:rsidRPr="007D6920">
        <w:rPr>
          <w:rFonts w:ascii="Times New Roman" w:eastAsia="DengXian Light" w:hAnsi="Times New Roman" w:cs="Times New Roman"/>
          <w:sz w:val="24"/>
          <w:szCs w:val="24"/>
        </w:rPr>
        <w:t>he results show that the Δ</w:t>
      </w:r>
      <w:r w:rsidR="007D6920" w:rsidRPr="00681707">
        <w:rPr>
          <w:rFonts w:ascii="Times New Roman" w:eastAsia="DengXian Light" w:hAnsi="Times New Roman" w:cs="Times New Roman"/>
          <w:i/>
          <w:sz w:val="24"/>
          <w:szCs w:val="24"/>
        </w:rPr>
        <w:t>T</w:t>
      </w:r>
      <w:r w:rsidR="007D6920" w:rsidRPr="00681707">
        <w:rPr>
          <w:rFonts w:ascii="Times New Roman" w:eastAsia="DengXian Light" w:hAnsi="Times New Roman" w:cs="Times New Roman"/>
          <w:sz w:val="24"/>
          <w:szCs w:val="24"/>
          <w:vertAlign w:val="subscript"/>
        </w:rPr>
        <w:t>s</w:t>
      </w:r>
      <w:r w:rsidR="007D6920" w:rsidRPr="007D6920">
        <w:rPr>
          <w:rFonts w:ascii="Times New Roman" w:eastAsia="DengXian Light" w:hAnsi="Times New Roman" w:cs="Times New Roman"/>
          <w:sz w:val="24"/>
          <w:szCs w:val="24"/>
        </w:rPr>
        <w:t xml:space="preserve"> values and influences of </w:t>
      </w:r>
      <w:r w:rsidR="009B5AD3">
        <w:rPr>
          <w:rFonts w:ascii="Times New Roman" w:eastAsia="DengXian Light" w:hAnsi="Times New Roman" w:cs="Times New Roman"/>
          <w:sz w:val="24"/>
          <w:szCs w:val="24"/>
        </w:rPr>
        <w:t xml:space="preserve">these </w:t>
      </w:r>
      <w:r w:rsidR="007D6920" w:rsidRPr="007D6920">
        <w:rPr>
          <w:rFonts w:ascii="Times New Roman" w:eastAsia="DengXian Light" w:hAnsi="Times New Roman" w:cs="Times New Roman"/>
          <w:sz w:val="24"/>
          <w:szCs w:val="24"/>
        </w:rPr>
        <w:t>biophysical factor</w:t>
      </w:r>
      <w:r w:rsidR="009B5AD3">
        <w:rPr>
          <w:rFonts w:ascii="Times New Roman" w:eastAsia="DengXian Light" w:hAnsi="Times New Roman" w:cs="Times New Roman"/>
          <w:sz w:val="24"/>
          <w:szCs w:val="24"/>
        </w:rPr>
        <w:t>s</w:t>
      </w:r>
      <w:r w:rsidR="007D6920" w:rsidRPr="007D6920">
        <w:rPr>
          <w:rFonts w:ascii="Times New Roman" w:eastAsia="DengXian Light" w:hAnsi="Times New Roman" w:cs="Times New Roman"/>
          <w:sz w:val="24"/>
          <w:szCs w:val="24"/>
        </w:rPr>
        <w:t xml:space="preserve"> have the same signs and similar magnitudes </w:t>
      </w:r>
      <w:r w:rsidR="00DA1A88">
        <w:rPr>
          <w:rFonts w:ascii="Times New Roman" w:eastAsia="DengXian Light" w:hAnsi="Times New Roman" w:cs="Times New Roman"/>
          <w:sz w:val="24"/>
          <w:szCs w:val="24"/>
        </w:rPr>
        <w:t>as</w:t>
      </w:r>
      <w:r w:rsidR="007D6920" w:rsidRPr="007D6920">
        <w:rPr>
          <w:rFonts w:ascii="Times New Roman" w:eastAsia="DengXian Light" w:hAnsi="Times New Roman" w:cs="Times New Roman"/>
          <w:sz w:val="24"/>
          <w:szCs w:val="24"/>
        </w:rPr>
        <w:t xml:space="preserve"> the results </w:t>
      </w:r>
      <w:r w:rsidR="00DA1A88">
        <w:rPr>
          <w:rFonts w:ascii="Times New Roman" w:eastAsia="DengXian Light" w:hAnsi="Times New Roman" w:cs="Times New Roman"/>
          <w:sz w:val="24"/>
          <w:szCs w:val="24"/>
        </w:rPr>
        <w:t>obtained for</w:t>
      </w:r>
      <w:r w:rsidR="007D6920" w:rsidRPr="007D6920">
        <w:rPr>
          <w:rFonts w:ascii="Times New Roman" w:eastAsia="DengXian Light" w:hAnsi="Times New Roman" w:cs="Times New Roman"/>
          <w:sz w:val="24"/>
          <w:szCs w:val="24"/>
        </w:rPr>
        <w:t xml:space="preserve"> 2006</w:t>
      </w:r>
      <w:r w:rsidR="00DA1A88">
        <w:rPr>
          <w:rFonts w:ascii="Times New Roman" w:eastAsia="DengXian Light" w:hAnsi="Times New Roman" w:cs="Times New Roman"/>
          <w:sz w:val="24"/>
          <w:szCs w:val="24"/>
        </w:rPr>
        <w:t xml:space="preserve">, </w:t>
      </w:r>
      <w:r>
        <w:rPr>
          <w:rFonts w:ascii="Times New Roman" w:eastAsia="DengXian Light" w:hAnsi="Times New Roman" w:cs="Times New Roman"/>
          <w:sz w:val="24"/>
          <w:szCs w:val="24"/>
        </w:rPr>
        <w:t>confirm</w:t>
      </w:r>
      <w:r w:rsidR="00DA1A88">
        <w:rPr>
          <w:rFonts w:ascii="Times New Roman" w:eastAsia="DengXian Light" w:hAnsi="Times New Roman" w:cs="Times New Roman"/>
          <w:sz w:val="24"/>
          <w:szCs w:val="24"/>
        </w:rPr>
        <w:t>ing</w:t>
      </w:r>
      <w:r>
        <w:rPr>
          <w:rFonts w:ascii="Times New Roman" w:eastAsia="DengXian Light" w:hAnsi="Times New Roman" w:cs="Times New Roman"/>
          <w:sz w:val="24"/>
          <w:szCs w:val="24"/>
        </w:rPr>
        <w:t xml:space="preserve"> that our partition</w:t>
      </w:r>
      <w:r w:rsidR="009B5AD3">
        <w:rPr>
          <w:rFonts w:ascii="Times New Roman" w:eastAsia="DengXian Light" w:hAnsi="Times New Roman" w:cs="Times New Roman"/>
          <w:sz w:val="24"/>
          <w:szCs w:val="24"/>
        </w:rPr>
        <w:t>ing</w:t>
      </w:r>
      <w:r>
        <w:rPr>
          <w:rFonts w:ascii="Times New Roman" w:eastAsia="DengXian Light" w:hAnsi="Times New Roman" w:cs="Times New Roman"/>
          <w:sz w:val="24"/>
          <w:szCs w:val="24"/>
        </w:rPr>
        <w:t xml:space="preserve"> </w:t>
      </w:r>
      <w:r w:rsidR="00DA1A88">
        <w:rPr>
          <w:rFonts w:ascii="Times New Roman" w:eastAsia="DengXian Light" w:hAnsi="Times New Roman" w:cs="Times New Roman"/>
          <w:sz w:val="24"/>
          <w:szCs w:val="24"/>
        </w:rPr>
        <w:t>method is</w:t>
      </w:r>
      <w:r>
        <w:rPr>
          <w:rFonts w:ascii="Times New Roman" w:eastAsia="DengXian Light" w:hAnsi="Times New Roman" w:cs="Times New Roman"/>
          <w:sz w:val="24"/>
          <w:szCs w:val="24"/>
        </w:rPr>
        <w:t xml:space="preserve"> robust</w:t>
      </w:r>
      <w:r w:rsidR="00DA1A88">
        <w:rPr>
          <w:rFonts w:ascii="Times New Roman" w:eastAsia="DengXian Light" w:hAnsi="Times New Roman" w:cs="Times New Roman"/>
          <w:sz w:val="24"/>
          <w:szCs w:val="24"/>
        </w:rPr>
        <w:t xml:space="preserve"> and</w:t>
      </w:r>
      <w:r w:rsidR="009B5AD3">
        <w:rPr>
          <w:rFonts w:ascii="Times New Roman" w:eastAsia="DengXian Light" w:hAnsi="Times New Roman" w:cs="Times New Roman"/>
          <w:sz w:val="24"/>
          <w:szCs w:val="24"/>
        </w:rPr>
        <w:t xml:space="preserve"> that</w:t>
      </w:r>
      <w:r w:rsidR="00DA1A88">
        <w:rPr>
          <w:rFonts w:ascii="Times New Roman" w:eastAsia="DengXian Light" w:hAnsi="Times New Roman" w:cs="Times New Roman"/>
          <w:sz w:val="24"/>
          <w:szCs w:val="24"/>
        </w:rPr>
        <w:t xml:space="preserve"> our results are not affected by the short duration (10 days) chosen for each season</w:t>
      </w:r>
      <w:r>
        <w:rPr>
          <w:rFonts w:ascii="Times New Roman" w:eastAsia="DengXian Light" w:hAnsi="Times New Roman" w:cs="Times New Roman"/>
          <w:sz w:val="24"/>
          <w:szCs w:val="24"/>
        </w:rPr>
        <w:t>.</w:t>
      </w:r>
    </w:p>
    <w:p w14:paraId="542B7FB4" w14:textId="77777777" w:rsidR="005915EB" w:rsidRPr="007D6920" w:rsidRDefault="005915EB" w:rsidP="006F005A">
      <w:pPr>
        <w:spacing w:line="480" w:lineRule="auto"/>
        <w:jc w:val="left"/>
        <w:rPr>
          <w:rFonts w:ascii="Times New Roman" w:eastAsia="DengXian Light" w:hAnsi="Times New Roman" w:cs="Times New Roman"/>
          <w:sz w:val="24"/>
          <w:szCs w:val="24"/>
        </w:rPr>
      </w:pPr>
    </w:p>
    <w:p w14:paraId="234F3369" w14:textId="77777777" w:rsidR="009C5A14" w:rsidRDefault="009C5A14" w:rsidP="006F005A">
      <w:pPr>
        <w:spacing w:line="480" w:lineRule="auto"/>
        <w:jc w:val="left"/>
        <w:outlineLvl w:val="2"/>
        <w:rPr>
          <w:rFonts w:ascii="Times New Roman" w:hAnsi="Times New Roman"/>
          <w:sz w:val="24"/>
          <w:szCs w:val="24"/>
        </w:rPr>
      </w:pPr>
      <w:r>
        <w:rPr>
          <w:rFonts w:ascii="Times New Roman" w:hAnsi="Times New Roman"/>
          <w:b/>
          <w:sz w:val="24"/>
          <w:szCs w:val="24"/>
        </w:rPr>
        <w:t xml:space="preserve">5.4 </w:t>
      </w:r>
      <w:r w:rsidRPr="00D27F2E">
        <w:rPr>
          <w:rFonts w:ascii="Times New Roman" w:hAnsi="Times New Roman"/>
          <w:b/>
          <w:sz w:val="24"/>
          <w:szCs w:val="24"/>
        </w:rPr>
        <w:t>Improvements over the original IBPM theory</w:t>
      </w:r>
      <w:r w:rsidRPr="00777A4B">
        <w:rPr>
          <w:rFonts w:ascii="Times New Roman" w:hAnsi="Times New Roman"/>
          <w:sz w:val="24"/>
          <w:szCs w:val="24"/>
        </w:rPr>
        <w:t xml:space="preserve"> </w:t>
      </w:r>
    </w:p>
    <w:p w14:paraId="30741B90" w14:textId="7FD2C721" w:rsidR="009C5A14" w:rsidRDefault="009C5A14" w:rsidP="006F005A">
      <w:pPr>
        <w:spacing w:line="480" w:lineRule="auto"/>
        <w:jc w:val="left"/>
        <w:rPr>
          <w:rFonts w:ascii="Times New Roman" w:hAnsi="Times New Roman"/>
          <w:sz w:val="24"/>
          <w:szCs w:val="24"/>
        </w:rPr>
      </w:pPr>
      <w:r>
        <w:rPr>
          <w:rFonts w:ascii="Times New Roman" w:hAnsi="Times New Roman"/>
          <w:sz w:val="24"/>
          <w:szCs w:val="24"/>
        </w:rPr>
        <w:lastRenderedPageBreak/>
        <w:t xml:space="preserve">The original IBPM theory proposed by </w:t>
      </w:r>
      <w:r w:rsidRPr="00372333">
        <w:rPr>
          <w:rFonts w:ascii="Times New Roman" w:hAnsi="Times New Roman"/>
          <w:i/>
          <w:noProof/>
          <w:sz w:val="24"/>
          <w:szCs w:val="24"/>
        </w:rPr>
        <w:t>Lee et al.</w:t>
      </w:r>
      <w:r>
        <w:rPr>
          <w:rFonts w:ascii="Times New Roman" w:hAnsi="Times New Roman"/>
          <w:noProof/>
          <w:sz w:val="24"/>
          <w:szCs w:val="24"/>
        </w:rPr>
        <w:t xml:space="preserve"> [2011]</w:t>
      </w:r>
      <w:r>
        <w:rPr>
          <w:rFonts w:ascii="Times New Roman" w:hAnsi="Times New Roman"/>
          <w:sz w:val="24"/>
          <w:szCs w:val="24"/>
        </w:rPr>
        <w:t xml:space="preserve"> is based on the ideal condition that two adjacent ecosystems share the same background atmospheric state, including air temperature (</w:t>
      </w:r>
      <w:r w:rsidRPr="003450BC">
        <w:rPr>
          <w:rFonts w:ascii="Times New Roman" w:hAnsi="Times New Roman"/>
          <w:i/>
          <w:sz w:val="24"/>
          <w:szCs w:val="24"/>
        </w:rPr>
        <w:t>T</w:t>
      </w:r>
      <w:r w:rsidRPr="003450BC">
        <w:rPr>
          <w:rFonts w:ascii="Times New Roman" w:hAnsi="Times New Roman"/>
          <w:sz w:val="24"/>
          <w:szCs w:val="24"/>
          <w:vertAlign w:val="subscript"/>
        </w:rPr>
        <w:t>a</w:t>
      </w:r>
      <w:r>
        <w:rPr>
          <w:rFonts w:ascii="Times New Roman" w:hAnsi="Times New Roman"/>
          <w:sz w:val="24"/>
          <w:szCs w:val="24"/>
        </w:rPr>
        <w:t>) and incoming longwave radiation(</w:t>
      </w:r>
      <w:r w:rsidRPr="003450BC">
        <w:rPr>
          <w:rFonts w:ascii="Times New Roman" w:hAnsi="Times New Roman" w:cs="Times New Roman"/>
          <w:i/>
          <w:sz w:val="24"/>
          <w:szCs w:val="24"/>
        </w:rPr>
        <w:t>L</w:t>
      </w:r>
      <w:r w:rsidRPr="00D40F73">
        <w:rPr>
          <w:rFonts w:ascii="Times New Roman" w:eastAsia="DengXian Light" w:hAnsi="Times New Roman" w:cs="Times New Roman"/>
          <w:sz w:val="24"/>
          <w:szCs w:val="24"/>
          <w:vertAlign w:val="subscript"/>
        </w:rPr>
        <w:t>↓</w:t>
      </w:r>
      <w:r>
        <w:rPr>
          <w:rFonts w:ascii="Times New Roman" w:eastAsia="DengXian Light" w:hAnsi="Times New Roman" w:cs="Times New Roman"/>
          <w:sz w:val="24"/>
          <w:szCs w:val="24"/>
        </w:rPr>
        <w:t>)</w:t>
      </w:r>
      <w:r>
        <w:rPr>
          <w:rFonts w:ascii="Times New Roman" w:hAnsi="Times New Roman"/>
          <w:sz w:val="24"/>
          <w:szCs w:val="24"/>
        </w:rPr>
        <w:t xml:space="preserve">. In actual field observations, these variables may be different between paired sites. For example, </w:t>
      </w:r>
      <w:r w:rsidRPr="007F369E">
        <w:rPr>
          <w:rFonts w:ascii="Times New Roman" w:hAnsi="Times New Roman"/>
          <w:i/>
          <w:noProof/>
          <w:sz w:val="24"/>
          <w:szCs w:val="24"/>
        </w:rPr>
        <w:t>Chen and Dirmeyer</w:t>
      </w:r>
      <w:r>
        <w:rPr>
          <w:rFonts w:ascii="Times New Roman" w:hAnsi="Times New Roman"/>
          <w:noProof/>
          <w:sz w:val="24"/>
          <w:szCs w:val="24"/>
        </w:rPr>
        <w:t xml:space="preserve"> [2016]</w:t>
      </w:r>
      <w:r>
        <w:rPr>
          <w:rFonts w:ascii="Times New Roman" w:hAnsi="Times New Roman"/>
          <w:sz w:val="24"/>
          <w:szCs w:val="24"/>
        </w:rPr>
        <w:t xml:space="preserve"> consider</w:t>
      </w:r>
      <w:r w:rsidR="00F27745">
        <w:rPr>
          <w:rFonts w:ascii="Times New Roman" w:hAnsi="Times New Roman"/>
          <w:sz w:val="24"/>
          <w:szCs w:val="24"/>
        </w:rPr>
        <w:t>ed</w:t>
      </w:r>
      <w:r>
        <w:rPr>
          <w:rFonts w:ascii="Times New Roman" w:hAnsi="Times New Roman"/>
          <w:sz w:val="24"/>
          <w:szCs w:val="24"/>
        </w:rPr>
        <w:t xml:space="preserve"> the differences between air temperature in </w:t>
      </w:r>
      <w:r w:rsidR="00F27745">
        <w:rPr>
          <w:rFonts w:ascii="Times New Roman" w:hAnsi="Times New Roman"/>
          <w:sz w:val="24"/>
          <w:szCs w:val="24"/>
        </w:rPr>
        <w:t xml:space="preserve">their </w:t>
      </w:r>
      <w:r>
        <w:rPr>
          <w:rFonts w:ascii="Times New Roman" w:hAnsi="Times New Roman"/>
          <w:sz w:val="24"/>
          <w:szCs w:val="24"/>
        </w:rPr>
        <w:t>IBPM</w:t>
      </w:r>
      <w:r w:rsidR="00F27745">
        <w:rPr>
          <w:rFonts w:ascii="Times New Roman" w:hAnsi="Times New Roman"/>
          <w:sz w:val="24"/>
          <w:szCs w:val="24"/>
        </w:rPr>
        <w:t xml:space="preserve"> analysis</w:t>
      </w:r>
      <w:r>
        <w:rPr>
          <w:rFonts w:ascii="Times New Roman" w:hAnsi="Times New Roman"/>
          <w:sz w:val="24"/>
          <w:szCs w:val="24"/>
        </w:rPr>
        <w:t xml:space="preserve">. </w:t>
      </w:r>
      <w:r w:rsidR="00F27745">
        <w:rPr>
          <w:rFonts w:ascii="Times New Roman" w:hAnsi="Times New Roman"/>
          <w:sz w:val="24"/>
          <w:szCs w:val="24"/>
        </w:rPr>
        <w:t>Their</w:t>
      </w:r>
      <w:r>
        <w:rPr>
          <w:rFonts w:ascii="Times New Roman" w:hAnsi="Times New Roman"/>
          <w:sz w:val="24"/>
          <w:szCs w:val="24"/>
        </w:rPr>
        <w:t xml:space="preserve"> results showed that the air temperature </w:t>
      </w:r>
      <w:r w:rsidR="00F27745">
        <w:rPr>
          <w:rFonts w:ascii="Times New Roman" w:hAnsi="Times New Roman"/>
          <w:sz w:val="24"/>
          <w:szCs w:val="24"/>
        </w:rPr>
        <w:t>difference</w:t>
      </w:r>
      <w:r>
        <w:rPr>
          <w:rFonts w:ascii="Times New Roman" w:hAnsi="Times New Roman"/>
          <w:sz w:val="24"/>
          <w:szCs w:val="24"/>
        </w:rPr>
        <w:t xml:space="preserve"> is about 0.7 K in the daytime and −0.8 K in the nighttime</w:t>
      </w:r>
      <w:r w:rsidRPr="0005562E">
        <w:rPr>
          <w:rFonts w:ascii="Times New Roman" w:hAnsi="Times New Roman"/>
          <w:sz w:val="24"/>
          <w:szCs w:val="24"/>
        </w:rPr>
        <w:t xml:space="preserve"> </w:t>
      </w:r>
      <w:r w:rsidR="00F27745">
        <w:rPr>
          <w:rFonts w:ascii="Times New Roman" w:hAnsi="Times New Roman"/>
          <w:sz w:val="24"/>
          <w:szCs w:val="24"/>
        </w:rPr>
        <w:t>for</w:t>
      </w:r>
      <w:r>
        <w:rPr>
          <w:rFonts w:ascii="Times New Roman" w:hAnsi="Times New Roman"/>
          <w:sz w:val="24"/>
          <w:szCs w:val="24"/>
        </w:rPr>
        <w:t xml:space="preserve"> eight FLUXNET site</w:t>
      </w:r>
      <w:r w:rsidR="00F27745">
        <w:rPr>
          <w:rFonts w:ascii="Times New Roman" w:hAnsi="Times New Roman"/>
          <w:sz w:val="24"/>
          <w:szCs w:val="24"/>
        </w:rPr>
        <w:t xml:space="preserve"> pairs</w:t>
      </w:r>
      <w:r>
        <w:rPr>
          <w:rFonts w:ascii="Times New Roman" w:hAnsi="Times New Roman"/>
          <w:sz w:val="24"/>
          <w:szCs w:val="24"/>
        </w:rPr>
        <w:t>.</w:t>
      </w:r>
    </w:p>
    <w:p w14:paraId="715223AC" w14:textId="77777777" w:rsidR="009C5A14" w:rsidRDefault="009C5A14" w:rsidP="006F005A">
      <w:pPr>
        <w:spacing w:line="480" w:lineRule="auto"/>
        <w:jc w:val="left"/>
        <w:rPr>
          <w:rFonts w:ascii="Times New Roman" w:hAnsi="Times New Roman"/>
          <w:sz w:val="24"/>
          <w:szCs w:val="24"/>
        </w:rPr>
      </w:pPr>
    </w:p>
    <w:p w14:paraId="772F7ECF" w14:textId="3999632C" w:rsidR="009C5A14" w:rsidRDefault="009C5A14" w:rsidP="006F005A">
      <w:pPr>
        <w:spacing w:line="480" w:lineRule="auto"/>
        <w:jc w:val="left"/>
        <w:rPr>
          <w:rFonts w:ascii="Times New Roman" w:hAnsi="Times New Roman"/>
          <w:sz w:val="24"/>
          <w:szCs w:val="24"/>
        </w:rPr>
      </w:pPr>
      <w:r>
        <w:rPr>
          <w:rFonts w:ascii="Times New Roman" w:hAnsi="Times New Roman"/>
          <w:sz w:val="24"/>
          <w:szCs w:val="24"/>
        </w:rPr>
        <w:t xml:space="preserve">In the present study, the </w:t>
      </w:r>
      <w:r w:rsidRPr="0044615C">
        <w:rPr>
          <w:rFonts w:ascii="Times New Roman" w:hAnsi="Times New Roman"/>
          <w:sz w:val="24"/>
          <w:szCs w:val="24"/>
        </w:rPr>
        <w:t>air temperature</w:t>
      </w:r>
      <w:r>
        <w:rPr>
          <w:rFonts w:ascii="Times New Roman" w:hAnsi="Times New Roman"/>
          <w:sz w:val="24"/>
          <w:szCs w:val="24"/>
        </w:rPr>
        <w:t xml:space="preserve"> term (Term 5</w:t>
      </w:r>
      <w:r>
        <w:rPr>
          <w:rFonts w:ascii="Times New Roman" w:hAnsi="Times New Roman" w:hint="eastAsia"/>
          <w:sz w:val="24"/>
          <w:szCs w:val="24"/>
        </w:rPr>
        <w:t>,</w:t>
      </w:r>
      <w:r>
        <w:rPr>
          <w:rFonts w:ascii="Times New Roman" w:hAnsi="Times New Roman"/>
          <w:sz w:val="24"/>
          <w:szCs w:val="24"/>
        </w:rPr>
        <w:t xml:space="preserve"> Eq</w:t>
      </w:r>
      <w:r>
        <w:rPr>
          <w:rFonts w:ascii="Times New Roman" w:hAnsi="Times New Roman" w:hint="eastAsia"/>
          <w:sz w:val="24"/>
          <w:szCs w:val="24"/>
        </w:rPr>
        <w:t>.</w:t>
      </w:r>
      <w:r>
        <w:rPr>
          <w:rFonts w:ascii="Times New Roman" w:hAnsi="Times New Roman"/>
          <w:sz w:val="24"/>
          <w:szCs w:val="24"/>
        </w:rPr>
        <w:t xml:space="preserve"> (14)) is on average 0.4 </w:t>
      </w:r>
      <w:r w:rsidRPr="00456EC5">
        <w:rPr>
          <w:rFonts w:ascii="Times New Roman" w:eastAsia="DengXian Light" w:hAnsi="Times New Roman" w:cs="Times New Roman"/>
          <w:sz w:val="24"/>
          <w:szCs w:val="24"/>
        </w:rPr>
        <w:t>±</w:t>
      </w:r>
      <w:r>
        <w:rPr>
          <w:rFonts w:ascii="Times New Roman" w:eastAsia="DengXian Light" w:hAnsi="Times New Roman" w:cs="Times New Roman"/>
          <w:sz w:val="24"/>
          <w:szCs w:val="24"/>
        </w:rPr>
        <w:t xml:space="preserve"> 0.1</w:t>
      </w:r>
      <w:r>
        <w:rPr>
          <w:rFonts w:ascii="Times New Roman" w:hAnsi="Times New Roman"/>
          <w:sz w:val="24"/>
          <w:szCs w:val="24"/>
        </w:rPr>
        <w:t xml:space="preserve"> K in the daytime and −0.8 </w:t>
      </w:r>
      <w:r w:rsidRPr="00456EC5">
        <w:rPr>
          <w:rFonts w:ascii="Times New Roman" w:eastAsia="DengXian Light" w:hAnsi="Times New Roman" w:cs="Times New Roman"/>
          <w:sz w:val="24"/>
          <w:szCs w:val="24"/>
        </w:rPr>
        <w:t>±</w:t>
      </w:r>
      <w:r>
        <w:rPr>
          <w:rFonts w:ascii="Times New Roman" w:eastAsia="DengXian Light" w:hAnsi="Times New Roman" w:cs="Times New Roman"/>
          <w:sz w:val="24"/>
          <w:szCs w:val="24"/>
        </w:rPr>
        <w:t xml:space="preserve"> 0.1</w:t>
      </w:r>
      <w:r>
        <w:rPr>
          <w:rFonts w:ascii="Times New Roman" w:hAnsi="Times New Roman"/>
          <w:sz w:val="24"/>
          <w:szCs w:val="24"/>
        </w:rPr>
        <w:t xml:space="preserve"> K in the nighttime (Term 5, Figures S</w:t>
      </w:r>
      <w:r w:rsidR="002F3212">
        <w:rPr>
          <w:rFonts w:ascii="Times New Roman" w:hAnsi="Times New Roman"/>
          <w:sz w:val="24"/>
          <w:szCs w:val="24"/>
        </w:rPr>
        <w:t>2</w:t>
      </w:r>
      <w:r>
        <w:rPr>
          <w:rFonts w:ascii="Times New Roman" w:hAnsi="Times New Roman"/>
          <w:sz w:val="24"/>
          <w:szCs w:val="24"/>
        </w:rPr>
        <w:t xml:space="preserve"> &amp; S</w:t>
      </w:r>
      <w:r w:rsidR="002F3212">
        <w:rPr>
          <w:rFonts w:ascii="Times New Roman" w:hAnsi="Times New Roman"/>
          <w:sz w:val="24"/>
          <w:szCs w:val="24"/>
        </w:rPr>
        <w:t>3</w:t>
      </w:r>
      <w:r>
        <w:rPr>
          <w:rFonts w:ascii="Times New Roman" w:hAnsi="Times New Roman"/>
          <w:sz w:val="24"/>
          <w:szCs w:val="24"/>
        </w:rPr>
        <w:t xml:space="preserve">, </w:t>
      </w:r>
      <w:r w:rsidR="0094604F">
        <w:rPr>
          <w:rFonts w:ascii="Times New Roman" w:hAnsi="Times New Roman"/>
          <w:sz w:val="24"/>
          <w:szCs w:val="24"/>
        </w:rPr>
        <w:t>g</w:t>
      </w:r>
      <w:r>
        <w:rPr>
          <w:rFonts w:ascii="Times New Roman" w:hAnsi="Times New Roman"/>
          <w:sz w:val="24"/>
          <w:szCs w:val="24"/>
        </w:rPr>
        <w:t xml:space="preserve">rey). The largest contribution (−1.7 </w:t>
      </w:r>
      <w:r w:rsidR="00156405" w:rsidRPr="00836A3A">
        <w:rPr>
          <w:rFonts w:ascii="Times New Roman" w:eastAsia="DengXian" w:hAnsi="Times New Roman" w:cs="Times New Roman"/>
          <w:sz w:val="24"/>
          <w:szCs w:val="24"/>
        </w:rPr>
        <w:t xml:space="preserve">± </w:t>
      </w:r>
      <w:r w:rsidR="00156405">
        <w:rPr>
          <w:rFonts w:ascii="Times New Roman" w:eastAsia="DengXian" w:hAnsi="Times New Roman" w:cs="Times New Roman"/>
          <w:sz w:val="24"/>
          <w:szCs w:val="24"/>
        </w:rPr>
        <w:t>0.1</w:t>
      </w:r>
      <w:r>
        <w:rPr>
          <w:rFonts w:ascii="Times New Roman" w:hAnsi="Times New Roman"/>
          <w:sz w:val="24"/>
          <w:szCs w:val="24"/>
        </w:rPr>
        <w:t>K) occu</w:t>
      </w:r>
      <w:r w:rsidR="00F27745">
        <w:rPr>
          <w:rFonts w:ascii="Times New Roman" w:hAnsi="Times New Roman"/>
          <w:sz w:val="24"/>
          <w:szCs w:val="24"/>
        </w:rPr>
        <w:t>rs</w:t>
      </w:r>
      <w:r>
        <w:rPr>
          <w:rFonts w:ascii="Times New Roman" w:hAnsi="Times New Roman"/>
          <w:sz w:val="24"/>
          <w:szCs w:val="24"/>
        </w:rPr>
        <w:t xml:space="preserve"> in the autumn at night (Figure S</w:t>
      </w:r>
      <w:r w:rsidR="002F3212">
        <w:rPr>
          <w:rFonts w:ascii="Times New Roman" w:hAnsi="Times New Roman"/>
          <w:sz w:val="24"/>
          <w:szCs w:val="24"/>
        </w:rPr>
        <w:t>3</w:t>
      </w:r>
      <w:r>
        <w:rPr>
          <w:rFonts w:ascii="Times New Roman" w:hAnsi="Times New Roman"/>
          <w:sz w:val="24"/>
          <w:szCs w:val="24"/>
        </w:rPr>
        <w:t xml:space="preserve">d). The temperature term consists of two parts, the actual air temperature difference </w:t>
      </w:r>
      <w:proofErr w:type="spellStart"/>
      <w:r w:rsidRPr="00C031A8">
        <w:rPr>
          <w:rFonts w:ascii="Times New Roman" w:eastAsia="DengXian Light" w:hAnsi="Times New Roman" w:cs="Times New Roman"/>
          <w:sz w:val="24"/>
          <w:szCs w:val="24"/>
        </w:rPr>
        <w:t>Δ</w:t>
      </w:r>
      <w:r w:rsidRPr="00C031A8">
        <w:rPr>
          <w:rFonts w:ascii="Times New Roman" w:hAnsi="Times New Roman" w:cs="Times New Roman"/>
          <w:i/>
          <w:sz w:val="24"/>
          <w:szCs w:val="24"/>
        </w:rPr>
        <w:t>T</w:t>
      </w:r>
      <w:r w:rsidRPr="00C031A8">
        <w:rPr>
          <w:rFonts w:ascii="Times New Roman" w:hAnsi="Times New Roman" w:cs="Times New Roman"/>
          <w:sz w:val="24"/>
          <w:szCs w:val="24"/>
          <w:vertAlign w:val="subscript"/>
        </w:rPr>
        <w:t>a</w:t>
      </w:r>
      <w:proofErr w:type="spellEnd"/>
      <w:r>
        <w:rPr>
          <w:rFonts w:ascii="Times New Roman" w:hAnsi="Times New Roman"/>
          <w:sz w:val="24"/>
          <w:szCs w:val="24"/>
        </w:rPr>
        <w:t xml:space="preserve"> and a part resulting from differentiation of the apparent net radiation (Eq. (14)). The first part is dominant. For example, in Figure S</w:t>
      </w:r>
      <w:r w:rsidR="002F3212">
        <w:rPr>
          <w:rFonts w:ascii="Times New Roman" w:hAnsi="Times New Roman"/>
          <w:sz w:val="24"/>
          <w:szCs w:val="24"/>
        </w:rPr>
        <w:t>3</w:t>
      </w:r>
      <w:r>
        <w:rPr>
          <w:rFonts w:ascii="Times New Roman" w:hAnsi="Times New Roman"/>
          <w:sz w:val="24"/>
          <w:szCs w:val="24"/>
        </w:rPr>
        <w:t xml:space="preserve">d (autumn, nighttime), these two parts are equal to −2.3 K and 0.6 K, respectively. </w:t>
      </w:r>
    </w:p>
    <w:p w14:paraId="7420B8D1" w14:textId="77777777" w:rsidR="009C5A14" w:rsidRDefault="009C5A14" w:rsidP="006F005A">
      <w:pPr>
        <w:spacing w:line="480" w:lineRule="auto"/>
        <w:jc w:val="left"/>
        <w:rPr>
          <w:rFonts w:ascii="Times New Roman" w:hAnsi="Times New Roman"/>
          <w:sz w:val="24"/>
          <w:szCs w:val="24"/>
        </w:rPr>
      </w:pPr>
      <w:r>
        <w:rPr>
          <w:rFonts w:ascii="Times New Roman" w:hAnsi="Times New Roman"/>
          <w:sz w:val="24"/>
          <w:szCs w:val="24"/>
        </w:rPr>
        <w:t xml:space="preserve"> </w:t>
      </w:r>
    </w:p>
    <w:p w14:paraId="265F203D" w14:textId="3C9BF1E4" w:rsidR="009C5A14" w:rsidRPr="00C82591" w:rsidRDefault="009C5A14" w:rsidP="006F005A">
      <w:pPr>
        <w:spacing w:line="480" w:lineRule="auto"/>
        <w:jc w:val="left"/>
        <w:rPr>
          <w:rFonts w:ascii="Times New Roman" w:hAnsi="Times New Roman"/>
          <w:sz w:val="24"/>
          <w:szCs w:val="24"/>
        </w:rPr>
      </w:pPr>
      <w:r>
        <w:rPr>
          <w:rFonts w:ascii="Times New Roman" w:hAnsi="Times New Roman"/>
          <w:sz w:val="24"/>
          <w:szCs w:val="24"/>
        </w:rPr>
        <w:t xml:space="preserve">If we exclude the air temperature term from Equation (14), the calculated </w:t>
      </w:r>
      <w:r>
        <w:rPr>
          <w:rFonts w:ascii="Times New Roman" w:hAnsi="Times New Roman"/>
          <w:kern w:val="0"/>
          <w:sz w:val="24"/>
          <w:szCs w:val="24"/>
        </w:rPr>
        <w:t>Δ</w:t>
      </w:r>
      <w:r>
        <w:rPr>
          <w:rFonts w:ascii="Times New Roman" w:hAnsi="Times New Roman"/>
          <w:i/>
          <w:kern w:val="0"/>
          <w:sz w:val="24"/>
          <w:szCs w:val="24"/>
        </w:rPr>
        <w:t>T</w:t>
      </w:r>
      <w:r>
        <w:rPr>
          <w:rFonts w:ascii="Times New Roman" w:hAnsi="Times New Roman"/>
          <w:kern w:val="0"/>
          <w:sz w:val="24"/>
          <w:szCs w:val="24"/>
          <w:vertAlign w:val="subscript"/>
        </w:rPr>
        <w:t xml:space="preserve">s </w:t>
      </w:r>
      <w:r w:rsidR="003627B6">
        <w:rPr>
          <w:rFonts w:ascii="Times New Roman" w:hAnsi="Times New Roman"/>
          <w:kern w:val="0"/>
          <w:sz w:val="24"/>
          <w:szCs w:val="24"/>
        </w:rPr>
        <w:t>w</w:t>
      </w:r>
      <w:r w:rsidR="003627B6">
        <w:rPr>
          <w:rFonts w:ascii="Times New Roman" w:hAnsi="Times New Roman" w:hint="eastAsia"/>
          <w:kern w:val="0"/>
          <w:sz w:val="24"/>
          <w:szCs w:val="24"/>
        </w:rPr>
        <w:t>ill</w:t>
      </w:r>
      <w:r>
        <w:rPr>
          <w:rFonts w:ascii="Times New Roman" w:hAnsi="Times New Roman"/>
          <w:kern w:val="0"/>
          <w:sz w:val="24"/>
          <w:szCs w:val="24"/>
        </w:rPr>
        <w:t xml:space="preserve"> deviate significantly from the observations (</w:t>
      </w:r>
      <w:r>
        <w:rPr>
          <w:rFonts w:ascii="Times New Roman" w:hAnsi="Times New Roman"/>
          <w:sz w:val="24"/>
          <w:szCs w:val="24"/>
        </w:rPr>
        <w:t>Figures S</w:t>
      </w:r>
      <w:r w:rsidR="002F3212">
        <w:rPr>
          <w:rFonts w:ascii="Times New Roman" w:hAnsi="Times New Roman"/>
          <w:sz w:val="24"/>
          <w:szCs w:val="24"/>
        </w:rPr>
        <w:t>4</w:t>
      </w:r>
      <w:r>
        <w:rPr>
          <w:rFonts w:ascii="Times New Roman" w:hAnsi="Times New Roman"/>
          <w:sz w:val="24"/>
          <w:szCs w:val="24"/>
        </w:rPr>
        <w:t xml:space="preserve"> &amp; S</w:t>
      </w:r>
      <w:r w:rsidR="002F3212">
        <w:rPr>
          <w:rFonts w:ascii="Times New Roman" w:hAnsi="Times New Roman"/>
          <w:sz w:val="24"/>
          <w:szCs w:val="24"/>
        </w:rPr>
        <w:t>5</w:t>
      </w:r>
      <w:r>
        <w:rPr>
          <w:rFonts w:ascii="Times New Roman" w:hAnsi="Times New Roman"/>
          <w:sz w:val="24"/>
          <w:szCs w:val="24"/>
        </w:rPr>
        <w:t>)</w:t>
      </w:r>
      <w:r>
        <w:rPr>
          <w:rFonts w:ascii="Times New Roman" w:hAnsi="Times New Roman"/>
          <w:kern w:val="0"/>
          <w:sz w:val="24"/>
          <w:szCs w:val="24"/>
        </w:rPr>
        <w:t>. However, this term itself is not a biophysical driver and instead should be interpreted as a result of the biophysical effect. In the IBPM framework, the biophysical effect of land use is measured by changes in the surface temperature (</w:t>
      </w:r>
      <w:r w:rsidRPr="00C031A8">
        <w:rPr>
          <w:rFonts w:ascii="Times New Roman" w:eastAsia="DengXian Light" w:hAnsi="Times New Roman" w:cs="Times New Roman"/>
          <w:sz w:val="24"/>
          <w:szCs w:val="24"/>
        </w:rPr>
        <w:t>Δ</w:t>
      </w:r>
      <w:r w:rsidRPr="00C031A8">
        <w:rPr>
          <w:rFonts w:ascii="Times New Roman" w:hAnsi="Times New Roman" w:cs="Times New Roman"/>
          <w:i/>
          <w:sz w:val="24"/>
          <w:szCs w:val="24"/>
        </w:rPr>
        <w:t>T</w:t>
      </w:r>
      <w:r>
        <w:rPr>
          <w:rFonts w:ascii="Times New Roman" w:hAnsi="Times New Roman" w:cs="Times New Roman"/>
          <w:sz w:val="24"/>
          <w:szCs w:val="24"/>
          <w:vertAlign w:val="subscript"/>
        </w:rPr>
        <w:t>s</w:t>
      </w:r>
      <w:r>
        <w:rPr>
          <w:rFonts w:ascii="Times New Roman" w:hAnsi="Times New Roman"/>
          <w:kern w:val="0"/>
          <w:sz w:val="24"/>
          <w:szCs w:val="24"/>
        </w:rPr>
        <w:t>). This effect will also influence the air temperature very close to the surface</w:t>
      </w:r>
      <w:r w:rsidR="008B6867">
        <w:rPr>
          <w:rFonts w:ascii="Times New Roman" w:hAnsi="Times New Roman"/>
          <w:kern w:val="0"/>
          <w:sz w:val="24"/>
          <w:szCs w:val="24"/>
        </w:rPr>
        <w:t>.</w:t>
      </w:r>
      <w:r>
        <w:rPr>
          <w:rFonts w:ascii="Times New Roman" w:hAnsi="Times New Roman"/>
          <w:kern w:val="0"/>
          <w:sz w:val="24"/>
          <w:szCs w:val="24"/>
        </w:rPr>
        <w:t xml:space="preserve"> (</w:t>
      </w:r>
      <w:r w:rsidR="004E477C">
        <w:rPr>
          <w:rFonts w:ascii="Times New Roman" w:hAnsi="Times New Roman"/>
          <w:kern w:val="0"/>
          <w:sz w:val="24"/>
          <w:szCs w:val="24"/>
        </w:rPr>
        <w:t>O</w:t>
      </w:r>
      <w:r w:rsidR="004E477C" w:rsidRPr="004E477C">
        <w:rPr>
          <w:rFonts w:ascii="Times New Roman" w:hAnsi="Times New Roman"/>
          <w:kern w:val="0"/>
          <w:sz w:val="24"/>
          <w:szCs w:val="24"/>
        </w:rPr>
        <w:t>nly at the blending height and above</w:t>
      </w:r>
      <w:r>
        <w:rPr>
          <w:rFonts w:ascii="Times New Roman" w:hAnsi="Times New Roman"/>
          <w:kern w:val="0"/>
          <w:sz w:val="24"/>
          <w:szCs w:val="24"/>
        </w:rPr>
        <w:t xml:space="preserve"> is air temperature insensitive to the land use </w:t>
      </w:r>
      <w:r>
        <w:rPr>
          <w:rFonts w:ascii="Times New Roman" w:hAnsi="Times New Roman"/>
          <w:kern w:val="0"/>
          <w:sz w:val="24"/>
          <w:szCs w:val="24"/>
        </w:rPr>
        <w:lastRenderedPageBreak/>
        <w:t xml:space="preserve">change.) For this reason, in Figures 3 and 4, we have distributed the temperature term into the other four biophysical contributions. </w:t>
      </w:r>
    </w:p>
    <w:p w14:paraId="2A6496CF" w14:textId="77777777" w:rsidR="009C5A14" w:rsidRPr="00B868BC" w:rsidRDefault="009C5A14" w:rsidP="006F005A">
      <w:pPr>
        <w:spacing w:line="480" w:lineRule="auto"/>
        <w:jc w:val="left"/>
        <w:rPr>
          <w:rFonts w:ascii="Times New Roman" w:eastAsia="DengXian" w:hAnsi="Times New Roman" w:cs="Times New Roman"/>
          <w:sz w:val="24"/>
          <w:szCs w:val="24"/>
        </w:rPr>
      </w:pPr>
    </w:p>
    <w:p w14:paraId="19FA7CEA" w14:textId="146CCFB4" w:rsidR="008B3019" w:rsidRDefault="009C5A14" w:rsidP="006F005A">
      <w:pPr>
        <w:spacing w:line="480" w:lineRule="auto"/>
        <w:jc w:val="left"/>
        <w:rPr>
          <w:rFonts w:ascii="Times New Roman" w:hAnsi="Times New Roman"/>
          <w:kern w:val="0"/>
          <w:sz w:val="24"/>
          <w:szCs w:val="24"/>
        </w:rPr>
      </w:pPr>
      <w:r>
        <w:rPr>
          <w:rFonts w:ascii="Times New Roman" w:eastAsia="DengXian" w:hAnsi="Times New Roman" w:cs="Times New Roman"/>
          <w:sz w:val="24"/>
          <w:szCs w:val="24"/>
        </w:rPr>
        <w:t xml:space="preserve">The second modification to the IBPM theory is the inclusion of the </w:t>
      </w:r>
      <w:r w:rsidRPr="00E857D8">
        <w:rPr>
          <w:rFonts w:ascii="Times New Roman" w:eastAsia="DengXian" w:hAnsi="Times New Roman" w:cs="Times New Roman"/>
          <w:sz w:val="24"/>
          <w:szCs w:val="24"/>
        </w:rPr>
        <w:t>incoming longwave radiation</w:t>
      </w:r>
      <w:r>
        <w:rPr>
          <w:rFonts w:ascii="Times New Roman" w:eastAsia="DengXian" w:hAnsi="Times New Roman" w:cs="Times New Roman"/>
          <w:sz w:val="24"/>
          <w:szCs w:val="24"/>
        </w:rPr>
        <w:t xml:space="preserve"> change (</w:t>
      </w:r>
      <w:r w:rsidRPr="00C82591">
        <w:rPr>
          <w:rFonts w:ascii="Times New Roman" w:eastAsia="DengXian Light" w:hAnsi="Times New Roman" w:cs="Times New Roman"/>
          <w:sz w:val="24"/>
          <w:szCs w:val="24"/>
        </w:rPr>
        <w:t>Δ</w:t>
      </w:r>
      <w:r w:rsidRPr="00C82591">
        <w:rPr>
          <w:rFonts w:ascii="Times New Roman" w:eastAsia="DengXian" w:hAnsi="Times New Roman" w:cs="Times New Roman"/>
          <w:i/>
          <w:sz w:val="24"/>
          <w:szCs w:val="24"/>
        </w:rPr>
        <w:t>L</w:t>
      </w:r>
      <w:r w:rsidRPr="009522C1">
        <w:rPr>
          <w:rFonts w:ascii="Times New Roman" w:eastAsia="DengXian Light" w:hAnsi="Times New Roman" w:cs="Times New Roman"/>
          <w:sz w:val="24"/>
          <w:szCs w:val="24"/>
          <w:vertAlign w:val="subscript"/>
        </w:rPr>
        <w:t>↓</w:t>
      </w:r>
      <w:r>
        <w:rPr>
          <w:rFonts w:ascii="Times New Roman" w:eastAsia="DengXian" w:hAnsi="Times New Roman" w:cs="Times New Roman"/>
          <w:sz w:val="24"/>
          <w:szCs w:val="24"/>
        </w:rPr>
        <w:t xml:space="preserve">) in the radiative forcing term (Term 1, Eq. (14)). </w:t>
      </w:r>
      <w:r w:rsidR="003A100E">
        <w:rPr>
          <w:rFonts w:ascii="Times New Roman" w:eastAsia="DengXian Light" w:hAnsi="Times New Roman" w:cs="Times New Roman"/>
          <w:sz w:val="24"/>
          <w:szCs w:val="24"/>
        </w:rPr>
        <w:t xml:space="preserve">In the present study, the mean </w:t>
      </w:r>
      <w:r w:rsidR="003A100E" w:rsidRPr="00C82591">
        <w:rPr>
          <w:rFonts w:ascii="Times New Roman" w:eastAsia="DengXian Light" w:hAnsi="Times New Roman" w:cs="Times New Roman"/>
          <w:sz w:val="24"/>
          <w:szCs w:val="24"/>
        </w:rPr>
        <w:t>Δ</w:t>
      </w:r>
      <w:r w:rsidR="003A100E" w:rsidRPr="00C82591">
        <w:rPr>
          <w:rFonts w:ascii="Times New Roman" w:eastAsia="DengXian" w:hAnsi="Times New Roman" w:cs="Times New Roman"/>
          <w:i/>
          <w:sz w:val="24"/>
          <w:szCs w:val="24"/>
        </w:rPr>
        <w:t>L</w:t>
      </w:r>
      <w:r w:rsidR="003A100E" w:rsidRPr="009522C1">
        <w:rPr>
          <w:rFonts w:ascii="Times New Roman" w:eastAsia="DengXian Light" w:hAnsi="Times New Roman" w:cs="Times New Roman"/>
          <w:sz w:val="24"/>
          <w:szCs w:val="24"/>
          <w:vertAlign w:val="subscript"/>
        </w:rPr>
        <w:t>↓</w:t>
      </w:r>
      <w:r w:rsidR="003A100E">
        <w:rPr>
          <w:rFonts w:ascii="Times New Roman" w:eastAsia="DengXian Light" w:hAnsi="Times New Roman" w:cs="Times New Roman"/>
          <w:sz w:val="24"/>
          <w:szCs w:val="24"/>
          <w:vertAlign w:val="subscript"/>
        </w:rPr>
        <w:t xml:space="preserve"> </w:t>
      </w:r>
      <w:r w:rsidR="003A100E">
        <w:rPr>
          <w:rFonts w:ascii="Times New Roman" w:eastAsia="DengXian Light" w:hAnsi="Times New Roman" w:cs="Times New Roman"/>
          <w:sz w:val="24"/>
          <w:szCs w:val="24"/>
        </w:rPr>
        <w:t>is −5.8 W m</w:t>
      </w:r>
      <w:r w:rsidR="003A100E" w:rsidRPr="001D4D1A">
        <w:rPr>
          <w:rFonts w:ascii="Times New Roman" w:eastAsia="DengXian Light" w:hAnsi="Times New Roman" w:cs="Times New Roman"/>
          <w:sz w:val="24"/>
          <w:szCs w:val="24"/>
          <w:vertAlign w:val="superscript"/>
        </w:rPr>
        <w:t>−2</w:t>
      </w:r>
      <w:r w:rsidR="003A100E">
        <w:rPr>
          <w:rFonts w:ascii="Times New Roman" w:eastAsia="DengXian Light" w:hAnsi="Times New Roman" w:cs="Times New Roman"/>
          <w:sz w:val="24"/>
          <w:szCs w:val="24"/>
        </w:rPr>
        <w:t xml:space="preserve">. </w:t>
      </w:r>
      <w:r>
        <w:rPr>
          <w:rFonts w:ascii="Times New Roman" w:eastAsia="DengXian" w:hAnsi="Times New Roman" w:cs="Times New Roman"/>
          <w:sz w:val="24"/>
          <w:szCs w:val="24"/>
        </w:rPr>
        <w:t xml:space="preserve">The difference in the incoming longwave radiation between the two sites contributes −0.2 </w:t>
      </w:r>
      <w:r w:rsidR="00EC480F" w:rsidRPr="00836A3A">
        <w:rPr>
          <w:rFonts w:ascii="Times New Roman" w:eastAsia="DengXian" w:hAnsi="Times New Roman" w:cs="Times New Roman"/>
          <w:sz w:val="24"/>
          <w:szCs w:val="24"/>
        </w:rPr>
        <w:t xml:space="preserve">± </w:t>
      </w:r>
      <w:r w:rsidR="00EC480F">
        <w:rPr>
          <w:rFonts w:ascii="Times New Roman" w:eastAsia="DengXian" w:hAnsi="Times New Roman" w:cs="Times New Roman"/>
          <w:sz w:val="24"/>
          <w:szCs w:val="24"/>
        </w:rPr>
        <w:t xml:space="preserve">0.1 K and −0.7 </w:t>
      </w:r>
      <w:r w:rsidR="00EC480F" w:rsidRPr="00836A3A">
        <w:rPr>
          <w:rFonts w:ascii="Times New Roman" w:eastAsia="DengXian" w:hAnsi="Times New Roman" w:cs="Times New Roman"/>
          <w:sz w:val="24"/>
          <w:szCs w:val="24"/>
        </w:rPr>
        <w:t xml:space="preserve">± </w:t>
      </w:r>
      <w:r w:rsidR="00EC480F">
        <w:rPr>
          <w:rFonts w:ascii="Times New Roman" w:eastAsia="DengXian" w:hAnsi="Times New Roman" w:cs="Times New Roman"/>
          <w:sz w:val="24"/>
          <w:szCs w:val="24"/>
        </w:rPr>
        <w:t>0.2</w:t>
      </w:r>
      <w:r>
        <w:rPr>
          <w:rFonts w:ascii="Times New Roman" w:eastAsia="DengXian" w:hAnsi="Times New Roman" w:cs="Times New Roman"/>
          <w:sz w:val="24"/>
          <w:szCs w:val="24"/>
        </w:rPr>
        <w:t xml:space="preserve"> </w:t>
      </w:r>
      <w:r w:rsidR="00EC480F">
        <w:rPr>
          <w:rFonts w:ascii="Times New Roman" w:eastAsia="DengXian" w:hAnsi="Times New Roman" w:cs="Times New Roman" w:hint="eastAsia"/>
          <w:sz w:val="24"/>
          <w:szCs w:val="24"/>
        </w:rPr>
        <w:t>K</w:t>
      </w:r>
      <w:r w:rsidR="00EC480F">
        <w:rPr>
          <w:rFonts w:ascii="Times New Roman" w:eastAsia="DengXian" w:hAnsi="Times New Roman" w:cs="Times New Roman"/>
          <w:sz w:val="24"/>
          <w:szCs w:val="24"/>
        </w:rPr>
        <w:t xml:space="preserve"> </w:t>
      </w:r>
      <w:r>
        <w:rPr>
          <w:rFonts w:ascii="Times New Roman" w:eastAsia="DengXian" w:hAnsi="Times New Roman" w:cs="Times New Roman"/>
          <w:sz w:val="24"/>
          <w:szCs w:val="24"/>
        </w:rPr>
        <w:t xml:space="preserve">to the daytime and nighttime </w:t>
      </w:r>
      <w:r w:rsidRPr="00C82591">
        <w:rPr>
          <w:rFonts w:ascii="Times New Roman" w:eastAsia="DengXian Light" w:hAnsi="Times New Roman" w:cs="Times New Roman"/>
          <w:sz w:val="24"/>
          <w:szCs w:val="24"/>
        </w:rPr>
        <w:t>Δ</w:t>
      </w:r>
      <w:r w:rsidRPr="00E60801">
        <w:rPr>
          <w:rFonts w:ascii="Times New Roman" w:eastAsia="DengXian" w:hAnsi="Times New Roman" w:cs="Times New Roman"/>
          <w:i/>
          <w:sz w:val="24"/>
          <w:szCs w:val="24"/>
        </w:rPr>
        <w:t>T</w:t>
      </w:r>
      <w:r>
        <w:rPr>
          <w:rFonts w:ascii="Times New Roman" w:eastAsia="DengXian" w:hAnsi="Times New Roman" w:cs="Times New Roman"/>
          <w:sz w:val="24"/>
          <w:szCs w:val="24"/>
          <w:vertAlign w:val="subscript"/>
        </w:rPr>
        <w:t>s</w:t>
      </w:r>
      <w:r>
        <w:rPr>
          <w:rFonts w:ascii="Times New Roman" w:eastAsia="DengXian" w:hAnsi="Times New Roman" w:cs="Times New Roman"/>
          <w:sz w:val="24"/>
          <w:szCs w:val="24"/>
        </w:rPr>
        <w:t xml:space="preserve">, respectively. If </w:t>
      </w:r>
      <w:r w:rsidRPr="00C82591">
        <w:rPr>
          <w:rFonts w:ascii="Times New Roman" w:eastAsia="DengXian Light" w:hAnsi="Times New Roman" w:cs="Times New Roman"/>
          <w:sz w:val="24"/>
          <w:szCs w:val="24"/>
        </w:rPr>
        <w:t>Δ</w:t>
      </w:r>
      <w:r w:rsidRPr="00C82591">
        <w:rPr>
          <w:rFonts w:ascii="Times New Roman" w:eastAsia="DengXian" w:hAnsi="Times New Roman" w:cs="Times New Roman"/>
          <w:i/>
          <w:sz w:val="24"/>
          <w:szCs w:val="24"/>
        </w:rPr>
        <w:t>L</w:t>
      </w:r>
      <w:r w:rsidRPr="009522C1">
        <w:rPr>
          <w:rFonts w:ascii="Times New Roman" w:eastAsia="DengXian Light" w:hAnsi="Times New Roman" w:cs="Times New Roman"/>
          <w:sz w:val="24"/>
          <w:szCs w:val="24"/>
          <w:vertAlign w:val="subscript"/>
        </w:rPr>
        <w:t>↓</w:t>
      </w:r>
      <w:r w:rsidRPr="009522C1">
        <w:rPr>
          <w:rFonts w:ascii="Times New Roman" w:eastAsia="DengXian" w:hAnsi="Times New Roman" w:cs="Times New Roman"/>
          <w:sz w:val="24"/>
          <w:szCs w:val="24"/>
          <w:vertAlign w:val="subscript"/>
        </w:rPr>
        <w:t xml:space="preserve"> </w:t>
      </w:r>
      <w:r>
        <w:rPr>
          <w:rFonts w:ascii="Times New Roman" w:eastAsia="DengXian" w:hAnsi="Times New Roman" w:cs="Times New Roman"/>
          <w:sz w:val="24"/>
          <w:szCs w:val="24"/>
        </w:rPr>
        <w:t xml:space="preserve">is excluded from Equation (14), the agreement between the calculated and the observed </w:t>
      </w:r>
      <w:r w:rsidRPr="00C82591">
        <w:rPr>
          <w:rFonts w:ascii="Times New Roman" w:eastAsia="DengXian Light" w:hAnsi="Times New Roman" w:cs="Times New Roman"/>
          <w:sz w:val="24"/>
          <w:szCs w:val="24"/>
        </w:rPr>
        <w:t>Δ</w:t>
      </w:r>
      <w:r w:rsidRPr="00E60801">
        <w:rPr>
          <w:rFonts w:ascii="Times New Roman" w:eastAsia="DengXian" w:hAnsi="Times New Roman" w:cs="Times New Roman"/>
          <w:i/>
          <w:sz w:val="24"/>
          <w:szCs w:val="24"/>
        </w:rPr>
        <w:t>T</w:t>
      </w:r>
      <w:r>
        <w:rPr>
          <w:rFonts w:ascii="Times New Roman" w:eastAsia="DengXian" w:hAnsi="Times New Roman" w:cs="Times New Roman"/>
          <w:sz w:val="24"/>
          <w:szCs w:val="24"/>
          <w:vertAlign w:val="subscript"/>
        </w:rPr>
        <w:t>s</w:t>
      </w:r>
      <w:r w:rsidR="003627B6">
        <w:rPr>
          <w:rFonts w:ascii="Times New Roman" w:eastAsia="DengXian" w:hAnsi="Times New Roman" w:cs="Times New Roman"/>
          <w:sz w:val="24"/>
          <w:szCs w:val="24"/>
        </w:rPr>
        <w:t xml:space="preserve"> will</w:t>
      </w:r>
      <w:r>
        <w:rPr>
          <w:rFonts w:ascii="Times New Roman" w:eastAsia="DengXian" w:hAnsi="Times New Roman" w:cs="Times New Roman"/>
          <w:sz w:val="24"/>
          <w:szCs w:val="24"/>
        </w:rPr>
        <w:t xml:space="preserve"> degrade, especially for the nighttime (Figures S</w:t>
      </w:r>
      <w:r w:rsidR="002F3212">
        <w:rPr>
          <w:rFonts w:ascii="Times New Roman" w:eastAsia="DengXian" w:hAnsi="Times New Roman" w:cs="Times New Roman"/>
          <w:sz w:val="24"/>
          <w:szCs w:val="24"/>
        </w:rPr>
        <w:t>6</w:t>
      </w:r>
      <w:r>
        <w:rPr>
          <w:rFonts w:ascii="Times New Roman" w:eastAsia="DengXian" w:hAnsi="Times New Roman" w:cs="Times New Roman"/>
          <w:sz w:val="24"/>
          <w:szCs w:val="24"/>
        </w:rPr>
        <w:t xml:space="preserve"> &amp;S</w:t>
      </w:r>
      <w:r w:rsidR="002F3212">
        <w:rPr>
          <w:rFonts w:ascii="Times New Roman" w:eastAsia="DengXian" w:hAnsi="Times New Roman" w:cs="Times New Roman"/>
          <w:sz w:val="24"/>
          <w:szCs w:val="24"/>
        </w:rPr>
        <w:t>7</w:t>
      </w:r>
      <w:r>
        <w:rPr>
          <w:rFonts w:ascii="Times New Roman" w:eastAsia="DengXian" w:hAnsi="Times New Roman" w:cs="Times New Roman"/>
          <w:sz w:val="24"/>
          <w:szCs w:val="24"/>
        </w:rPr>
        <w:t>). The average R</w:t>
      </w:r>
      <w:r w:rsidRPr="00B712E3">
        <w:rPr>
          <w:rFonts w:ascii="Times New Roman" w:eastAsia="DengXian" w:hAnsi="Times New Roman" w:cs="Times New Roman"/>
          <w:sz w:val="24"/>
          <w:szCs w:val="24"/>
          <w:vertAlign w:val="superscript"/>
        </w:rPr>
        <w:t>2</w:t>
      </w:r>
      <w:r>
        <w:rPr>
          <w:rFonts w:ascii="Times New Roman" w:eastAsia="DengXian" w:hAnsi="Times New Roman" w:cs="Times New Roman"/>
          <w:sz w:val="24"/>
          <w:szCs w:val="24"/>
        </w:rPr>
        <w:t xml:space="preserve"> </w:t>
      </w:r>
      <w:r w:rsidR="003627B6">
        <w:rPr>
          <w:rFonts w:ascii="Times New Roman" w:eastAsia="DengXian Light" w:hAnsi="Times New Roman" w:cs="Times New Roman"/>
          <w:sz w:val="24"/>
          <w:szCs w:val="24"/>
        </w:rPr>
        <w:t>changes</w:t>
      </w:r>
      <w:r>
        <w:rPr>
          <w:rFonts w:ascii="Times New Roman" w:eastAsia="DengXian" w:hAnsi="Times New Roman" w:cs="Times New Roman"/>
          <w:sz w:val="24"/>
          <w:szCs w:val="24"/>
        </w:rPr>
        <w:t xml:space="preserve"> from 0.96 to 0.88 with and without </w:t>
      </w:r>
      <w:r w:rsidRPr="00C82591">
        <w:rPr>
          <w:rFonts w:ascii="Times New Roman" w:eastAsia="DengXian Light" w:hAnsi="Times New Roman" w:cs="Times New Roman"/>
          <w:sz w:val="24"/>
          <w:szCs w:val="24"/>
        </w:rPr>
        <w:t>Δ</w:t>
      </w:r>
      <w:r w:rsidRPr="00C82591">
        <w:rPr>
          <w:rFonts w:ascii="Times New Roman" w:eastAsia="DengXian" w:hAnsi="Times New Roman" w:cs="Times New Roman"/>
          <w:i/>
          <w:sz w:val="24"/>
          <w:szCs w:val="24"/>
        </w:rPr>
        <w:t>L</w:t>
      </w:r>
      <w:r w:rsidRPr="009522C1">
        <w:rPr>
          <w:rFonts w:ascii="Times New Roman" w:eastAsia="DengXian Light" w:hAnsi="Times New Roman" w:cs="Times New Roman"/>
          <w:sz w:val="24"/>
          <w:szCs w:val="24"/>
          <w:vertAlign w:val="subscript"/>
        </w:rPr>
        <w:t>↓</w:t>
      </w:r>
      <w:r w:rsidR="004E477C" w:rsidRPr="004E477C">
        <w:rPr>
          <w:rFonts w:ascii="Times New Roman" w:eastAsia="DengXian Light" w:hAnsi="Times New Roman" w:cs="Times New Roman"/>
          <w:sz w:val="24"/>
          <w:szCs w:val="24"/>
        </w:rPr>
        <w:t>, respectively,</w:t>
      </w:r>
      <w:r w:rsidR="004E477C">
        <w:rPr>
          <w:rFonts w:ascii="Times New Roman" w:eastAsia="DengXian Light" w:hAnsi="Times New Roman" w:cs="Times New Roman"/>
          <w:sz w:val="24"/>
          <w:szCs w:val="24"/>
        </w:rPr>
        <w:t xml:space="preserve"> </w:t>
      </w:r>
      <w:r>
        <w:rPr>
          <w:rFonts w:ascii="Times New Roman" w:eastAsia="DengXian Light" w:hAnsi="Times New Roman" w:cs="Times New Roman"/>
          <w:sz w:val="24"/>
          <w:szCs w:val="24"/>
        </w:rPr>
        <w:t xml:space="preserve">for the daytime, and </w:t>
      </w:r>
      <w:r w:rsidR="003627B6">
        <w:rPr>
          <w:rFonts w:ascii="Times New Roman" w:eastAsia="DengXian" w:hAnsi="Times New Roman" w:cs="Times New Roman"/>
          <w:sz w:val="24"/>
          <w:szCs w:val="24"/>
        </w:rPr>
        <w:t xml:space="preserve">decreases </w:t>
      </w:r>
      <w:r>
        <w:rPr>
          <w:rFonts w:ascii="Times New Roman" w:eastAsia="DengXian Light" w:hAnsi="Times New Roman" w:cs="Times New Roman"/>
          <w:sz w:val="24"/>
          <w:szCs w:val="24"/>
        </w:rPr>
        <w:t>from 0.76 to 0.47 for the nighttime.</w:t>
      </w:r>
      <w:r>
        <w:rPr>
          <w:rFonts w:ascii="Times New Roman" w:eastAsia="DengXian" w:hAnsi="Times New Roman" w:cs="Times New Roman"/>
          <w:sz w:val="24"/>
          <w:szCs w:val="24"/>
        </w:rPr>
        <w:t xml:space="preserve"> Other researchers have noted the differences in </w:t>
      </w:r>
      <w:r w:rsidRPr="00C82591">
        <w:rPr>
          <w:rFonts w:ascii="Times New Roman" w:eastAsia="DengXian" w:hAnsi="Times New Roman" w:cs="Times New Roman"/>
          <w:i/>
          <w:sz w:val="24"/>
          <w:szCs w:val="24"/>
        </w:rPr>
        <w:t>L</w:t>
      </w:r>
      <w:r w:rsidRPr="009522C1">
        <w:rPr>
          <w:rFonts w:ascii="Times New Roman" w:eastAsia="DengXian Light" w:hAnsi="Times New Roman" w:cs="Times New Roman"/>
          <w:sz w:val="24"/>
          <w:szCs w:val="24"/>
          <w:vertAlign w:val="subscript"/>
        </w:rPr>
        <w:t>↓</w:t>
      </w:r>
      <w:r>
        <w:rPr>
          <w:rFonts w:ascii="Times New Roman" w:eastAsia="DengXian" w:hAnsi="Times New Roman" w:cs="Times New Roman"/>
          <w:sz w:val="24"/>
          <w:szCs w:val="24"/>
        </w:rPr>
        <w:t xml:space="preserve"> between adjacent sites </w:t>
      </w:r>
      <w:r>
        <w:rPr>
          <w:rFonts w:ascii="Times New Roman" w:eastAsia="DengXian" w:hAnsi="Times New Roman" w:cs="Times New Roman"/>
          <w:noProof/>
          <w:sz w:val="24"/>
          <w:szCs w:val="24"/>
        </w:rPr>
        <w:t>[</w:t>
      </w:r>
      <w:r w:rsidRPr="00B870DC">
        <w:rPr>
          <w:rFonts w:ascii="Times New Roman" w:eastAsia="DengXian" w:hAnsi="Times New Roman" w:cs="Times New Roman"/>
          <w:i/>
          <w:noProof/>
          <w:sz w:val="24"/>
          <w:szCs w:val="24"/>
        </w:rPr>
        <w:t>Broucke et al.</w:t>
      </w:r>
      <w:r>
        <w:rPr>
          <w:rFonts w:ascii="Times New Roman" w:eastAsia="DengXian" w:hAnsi="Times New Roman" w:cs="Times New Roman"/>
          <w:noProof/>
          <w:sz w:val="24"/>
          <w:szCs w:val="24"/>
        </w:rPr>
        <w:t xml:space="preserve">, 2015; </w:t>
      </w:r>
      <w:r w:rsidRPr="00B870DC">
        <w:rPr>
          <w:rFonts w:ascii="Times New Roman" w:eastAsia="DengXian" w:hAnsi="Times New Roman" w:cs="Times New Roman"/>
          <w:i/>
          <w:noProof/>
          <w:sz w:val="24"/>
          <w:szCs w:val="24"/>
        </w:rPr>
        <w:t>Chen and Dirmeyer</w:t>
      </w:r>
      <w:r>
        <w:rPr>
          <w:rFonts w:ascii="Times New Roman" w:eastAsia="DengXian" w:hAnsi="Times New Roman" w:cs="Times New Roman"/>
          <w:noProof/>
          <w:sz w:val="24"/>
          <w:szCs w:val="24"/>
        </w:rPr>
        <w:t xml:space="preserve">, 2016; </w:t>
      </w:r>
      <w:r w:rsidRPr="00B870DC">
        <w:rPr>
          <w:rFonts w:ascii="Times New Roman" w:eastAsia="DengXian" w:hAnsi="Times New Roman" w:cs="Times New Roman"/>
          <w:i/>
          <w:noProof/>
          <w:sz w:val="24"/>
          <w:szCs w:val="24"/>
        </w:rPr>
        <w:t>Juang et al.</w:t>
      </w:r>
      <w:r>
        <w:rPr>
          <w:rFonts w:ascii="Times New Roman" w:eastAsia="DengXian" w:hAnsi="Times New Roman" w:cs="Times New Roman"/>
          <w:noProof/>
          <w:sz w:val="24"/>
          <w:szCs w:val="24"/>
        </w:rPr>
        <w:t xml:space="preserve">, 2007; </w:t>
      </w:r>
      <w:r w:rsidRPr="00B870DC">
        <w:rPr>
          <w:rFonts w:ascii="Times New Roman" w:eastAsia="DengXian" w:hAnsi="Times New Roman" w:cs="Times New Roman"/>
          <w:i/>
          <w:noProof/>
          <w:sz w:val="24"/>
          <w:szCs w:val="24"/>
        </w:rPr>
        <w:t>Lee et al.</w:t>
      </w:r>
      <w:r>
        <w:rPr>
          <w:rFonts w:ascii="Times New Roman" w:eastAsia="DengXian" w:hAnsi="Times New Roman" w:cs="Times New Roman"/>
          <w:noProof/>
          <w:sz w:val="24"/>
          <w:szCs w:val="24"/>
        </w:rPr>
        <w:t>, 2011]</w:t>
      </w:r>
      <w:r>
        <w:rPr>
          <w:rFonts w:ascii="Times New Roman" w:eastAsia="DengXian" w:hAnsi="Times New Roman" w:cs="Times New Roman"/>
          <w:sz w:val="24"/>
          <w:szCs w:val="24"/>
        </w:rPr>
        <w:t xml:space="preserve">. In their investigation of climatic effects, this difference is ignored by </w:t>
      </w:r>
      <w:proofErr w:type="spellStart"/>
      <w:r w:rsidRPr="009A71A3">
        <w:rPr>
          <w:rFonts w:ascii="Times New Roman" w:eastAsia="DengXian" w:hAnsi="Times New Roman" w:cs="Times New Roman"/>
          <w:i/>
          <w:sz w:val="24"/>
          <w:szCs w:val="24"/>
        </w:rPr>
        <w:t>Juang</w:t>
      </w:r>
      <w:proofErr w:type="spellEnd"/>
      <w:r w:rsidRPr="009A71A3">
        <w:rPr>
          <w:rFonts w:ascii="Times New Roman" w:eastAsia="DengXian" w:hAnsi="Times New Roman" w:cs="Times New Roman"/>
          <w:i/>
          <w:sz w:val="24"/>
          <w:szCs w:val="24"/>
        </w:rPr>
        <w:t xml:space="preserve"> </w:t>
      </w:r>
      <w:bookmarkStart w:id="63" w:name="OLE_LINK1"/>
      <w:r w:rsidRPr="009A71A3">
        <w:rPr>
          <w:rFonts w:ascii="Times New Roman" w:eastAsia="DengXian" w:hAnsi="Times New Roman" w:cs="Times New Roman"/>
          <w:i/>
          <w:sz w:val="24"/>
          <w:szCs w:val="24"/>
        </w:rPr>
        <w:t>et al</w:t>
      </w:r>
      <w:r>
        <w:rPr>
          <w:rFonts w:ascii="Times New Roman" w:eastAsia="DengXian" w:hAnsi="Times New Roman" w:cs="Times New Roman"/>
          <w:sz w:val="24"/>
          <w:szCs w:val="24"/>
        </w:rPr>
        <w:t>. [2007]</w:t>
      </w:r>
      <w:bookmarkEnd w:id="63"/>
      <w:r>
        <w:rPr>
          <w:rFonts w:ascii="Times New Roman" w:eastAsia="DengXian" w:hAnsi="Times New Roman" w:cs="Times New Roman"/>
          <w:sz w:val="24"/>
          <w:szCs w:val="24"/>
        </w:rPr>
        <w:t xml:space="preserve"> and </w:t>
      </w:r>
      <w:r w:rsidRPr="009A71A3">
        <w:rPr>
          <w:rFonts w:ascii="Times New Roman" w:eastAsia="DengXian" w:hAnsi="Times New Roman" w:cs="Times New Roman"/>
          <w:i/>
          <w:sz w:val="24"/>
          <w:szCs w:val="24"/>
        </w:rPr>
        <w:t>Lee et al</w:t>
      </w:r>
      <w:r>
        <w:rPr>
          <w:rFonts w:ascii="Times New Roman" w:eastAsia="DengXian" w:hAnsi="Times New Roman" w:cs="Times New Roman"/>
          <w:sz w:val="24"/>
          <w:szCs w:val="24"/>
        </w:rPr>
        <w:t xml:space="preserve">. [2011], and is included by </w:t>
      </w:r>
      <w:bookmarkStart w:id="64" w:name="OLE_LINK28"/>
      <w:r w:rsidRPr="005249E1">
        <w:rPr>
          <w:rFonts w:ascii="Times New Roman" w:eastAsia="DengXian" w:hAnsi="Times New Roman" w:cs="Times New Roman"/>
          <w:i/>
          <w:noProof/>
          <w:sz w:val="24"/>
          <w:szCs w:val="24"/>
        </w:rPr>
        <w:t>Chen and Dirmeyer</w:t>
      </w:r>
      <w:r>
        <w:rPr>
          <w:rFonts w:ascii="Times New Roman" w:eastAsia="DengXian" w:hAnsi="Times New Roman" w:cs="Times New Roman"/>
          <w:noProof/>
          <w:sz w:val="24"/>
          <w:szCs w:val="24"/>
        </w:rPr>
        <w:t xml:space="preserve"> [2016]</w:t>
      </w:r>
      <w:bookmarkEnd w:id="64"/>
      <w:r w:rsidRPr="00B35FBC">
        <w:t xml:space="preserve"> </w:t>
      </w:r>
      <w:r>
        <w:rPr>
          <w:rFonts w:ascii="Times New Roman" w:eastAsia="DengXian" w:hAnsi="Times New Roman" w:cs="Times New Roman"/>
          <w:sz w:val="24"/>
          <w:szCs w:val="24"/>
        </w:rPr>
        <w:t>and</w:t>
      </w:r>
      <w:r w:rsidRPr="00B35FBC">
        <w:rPr>
          <w:rFonts w:ascii="Times New Roman" w:eastAsia="DengXian" w:hAnsi="Times New Roman" w:cs="Times New Roman"/>
          <w:i/>
          <w:sz w:val="24"/>
          <w:szCs w:val="24"/>
        </w:rPr>
        <w:t xml:space="preserve"> </w:t>
      </w:r>
      <w:proofErr w:type="spellStart"/>
      <w:r w:rsidRPr="00B35FBC">
        <w:rPr>
          <w:rFonts w:ascii="Times New Roman" w:eastAsia="DengXian" w:hAnsi="Times New Roman" w:cs="Times New Roman"/>
          <w:i/>
          <w:sz w:val="24"/>
          <w:szCs w:val="24"/>
        </w:rPr>
        <w:t>Broucke</w:t>
      </w:r>
      <w:proofErr w:type="spellEnd"/>
      <w:r w:rsidRPr="00B35FBC">
        <w:rPr>
          <w:rFonts w:ascii="Times New Roman" w:eastAsia="DengXian" w:hAnsi="Times New Roman" w:cs="Times New Roman"/>
          <w:i/>
          <w:sz w:val="24"/>
          <w:szCs w:val="24"/>
        </w:rPr>
        <w:t xml:space="preserve"> et al.</w:t>
      </w:r>
      <w:r w:rsidRPr="00B35FBC">
        <w:rPr>
          <w:rFonts w:ascii="Times New Roman" w:eastAsia="DengXian" w:hAnsi="Times New Roman" w:cs="Times New Roman"/>
          <w:sz w:val="24"/>
          <w:szCs w:val="24"/>
        </w:rPr>
        <w:t xml:space="preserve">, </w:t>
      </w:r>
      <w:r>
        <w:rPr>
          <w:rFonts w:ascii="Times New Roman" w:eastAsia="DengXian" w:hAnsi="Times New Roman" w:cs="Times New Roman"/>
          <w:sz w:val="24"/>
          <w:szCs w:val="24"/>
        </w:rPr>
        <w:t>[</w:t>
      </w:r>
      <w:r w:rsidRPr="00B35FBC">
        <w:rPr>
          <w:rFonts w:ascii="Times New Roman" w:eastAsia="DengXian" w:hAnsi="Times New Roman" w:cs="Times New Roman"/>
          <w:sz w:val="24"/>
          <w:szCs w:val="24"/>
        </w:rPr>
        <w:t>2015</w:t>
      </w:r>
      <w:r>
        <w:rPr>
          <w:rFonts w:ascii="Times New Roman" w:eastAsia="DengXian" w:hAnsi="Times New Roman" w:cs="Times New Roman"/>
          <w:sz w:val="24"/>
          <w:szCs w:val="24"/>
        </w:rPr>
        <w:t xml:space="preserve">]. In the study of </w:t>
      </w:r>
      <w:r w:rsidRPr="001366DF">
        <w:rPr>
          <w:rFonts w:ascii="Times New Roman" w:eastAsia="DengXian" w:hAnsi="Times New Roman" w:cs="Times New Roman"/>
          <w:i/>
          <w:sz w:val="24"/>
          <w:szCs w:val="24"/>
        </w:rPr>
        <w:t xml:space="preserve">Chen and </w:t>
      </w:r>
      <w:proofErr w:type="spellStart"/>
      <w:r w:rsidRPr="001366DF">
        <w:rPr>
          <w:rFonts w:ascii="Times New Roman" w:eastAsia="DengXian" w:hAnsi="Times New Roman" w:cs="Times New Roman"/>
          <w:i/>
          <w:sz w:val="24"/>
          <w:szCs w:val="24"/>
        </w:rPr>
        <w:t>Dirmeyer</w:t>
      </w:r>
      <w:proofErr w:type="spellEnd"/>
      <w:r w:rsidRPr="001366DF">
        <w:rPr>
          <w:rFonts w:ascii="Times New Roman" w:eastAsia="DengXian" w:hAnsi="Times New Roman" w:cs="Times New Roman"/>
          <w:sz w:val="24"/>
          <w:szCs w:val="24"/>
        </w:rPr>
        <w:t xml:space="preserve"> [2016]</w:t>
      </w:r>
      <w:r>
        <w:rPr>
          <w:rFonts w:ascii="Times New Roman" w:eastAsia="DengXian" w:hAnsi="Times New Roman" w:cs="Times New Roman"/>
          <w:sz w:val="24"/>
          <w:szCs w:val="24"/>
        </w:rPr>
        <w:t xml:space="preserve">, the differences in </w:t>
      </w:r>
      <w:r w:rsidRPr="00C82591">
        <w:rPr>
          <w:rFonts w:ascii="Times New Roman" w:eastAsia="DengXian Light" w:hAnsi="Times New Roman" w:cs="Times New Roman"/>
          <w:sz w:val="24"/>
          <w:szCs w:val="24"/>
        </w:rPr>
        <w:t>Δ</w:t>
      </w:r>
      <w:r w:rsidRPr="00C82591">
        <w:rPr>
          <w:rFonts w:ascii="Times New Roman" w:eastAsia="DengXian" w:hAnsi="Times New Roman" w:cs="Times New Roman"/>
          <w:i/>
          <w:sz w:val="24"/>
          <w:szCs w:val="24"/>
        </w:rPr>
        <w:t>L</w:t>
      </w:r>
      <w:r w:rsidRPr="009522C1">
        <w:rPr>
          <w:rFonts w:ascii="Times New Roman" w:eastAsia="DengXian Light" w:hAnsi="Times New Roman" w:cs="Times New Roman"/>
          <w:sz w:val="24"/>
          <w:szCs w:val="24"/>
          <w:vertAlign w:val="subscript"/>
        </w:rPr>
        <w:t>↓</w:t>
      </w:r>
      <w:r>
        <w:rPr>
          <w:rFonts w:ascii="Times New Roman" w:eastAsia="DengXian Light" w:hAnsi="Times New Roman" w:cs="Times New Roman"/>
          <w:sz w:val="24"/>
          <w:szCs w:val="24"/>
          <w:vertAlign w:val="subscript"/>
        </w:rPr>
        <w:t xml:space="preserve"> </w:t>
      </w:r>
      <w:r>
        <w:rPr>
          <w:rFonts w:ascii="Times New Roman" w:eastAsia="DengXian Light" w:hAnsi="Times New Roman" w:cs="Times New Roman"/>
          <w:sz w:val="24"/>
          <w:szCs w:val="24"/>
        </w:rPr>
        <w:t>range</w:t>
      </w:r>
      <w:r w:rsidR="003A100E">
        <w:rPr>
          <w:rFonts w:ascii="Times New Roman" w:eastAsia="DengXian Light" w:hAnsi="Times New Roman" w:cs="Times New Roman"/>
          <w:sz w:val="24"/>
          <w:szCs w:val="24"/>
        </w:rPr>
        <w:t>s</w:t>
      </w:r>
      <w:r w:rsidR="00EC480F">
        <w:rPr>
          <w:rFonts w:ascii="Times New Roman" w:eastAsia="DengXian Light" w:hAnsi="Times New Roman" w:cs="Times New Roman"/>
          <w:sz w:val="24"/>
          <w:szCs w:val="24"/>
        </w:rPr>
        <w:t xml:space="preserve"> from −24 </w:t>
      </w:r>
      <w:r>
        <w:rPr>
          <w:rFonts w:ascii="Times New Roman" w:eastAsia="DengXian Light" w:hAnsi="Times New Roman" w:cs="Times New Roman"/>
          <w:sz w:val="24"/>
          <w:szCs w:val="24"/>
        </w:rPr>
        <w:t>to 12 W m</w:t>
      </w:r>
      <w:r w:rsidRPr="001D4D1A">
        <w:rPr>
          <w:rFonts w:ascii="Times New Roman" w:eastAsia="DengXian Light" w:hAnsi="Times New Roman" w:cs="Times New Roman"/>
          <w:sz w:val="24"/>
          <w:szCs w:val="24"/>
          <w:vertAlign w:val="superscript"/>
        </w:rPr>
        <w:t>−2</w:t>
      </w:r>
      <w:r>
        <w:rPr>
          <w:rFonts w:ascii="Times New Roman" w:eastAsia="DengXian Light" w:hAnsi="Times New Roman" w:cs="Times New Roman"/>
          <w:sz w:val="24"/>
          <w:szCs w:val="24"/>
        </w:rPr>
        <w:t xml:space="preserve">, </w:t>
      </w:r>
      <w:r w:rsidR="003A100E">
        <w:rPr>
          <w:rFonts w:ascii="Times New Roman" w:eastAsia="DengXian Light" w:hAnsi="Times New Roman" w:cs="Times New Roman"/>
          <w:sz w:val="24"/>
          <w:szCs w:val="24"/>
        </w:rPr>
        <w:t>and its mean contribution</w:t>
      </w:r>
      <w:r>
        <w:rPr>
          <w:rFonts w:ascii="Times New Roman" w:eastAsia="DengXian Light" w:hAnsi="Times New Roman" w:cs="Times New Roman"/>
          <w:sz w:val="24"/>
          <w:szCs w:val="24"/>
        </w:rPr>
        <w:t xml:space="preserve"> </w:t>
      </w:r>
      <w:r w:rsidR="003A100E">
        <w:rPr>
          <w:rFonts w:ascii="Times New Roman" w:eastAsia="DengXian Light" w:hAnsi="Times New Roman" w:cs="Times New Roman"/>
          <w:sz w:val="24"/>
          <w:szCs w:val="24"/>
        </w:rPr>
        <w:t>to the</w:t>
      </w:r>
      <w:r>
        <w:rPr>
          <w:rFonts w:ascii="Times New Roman" w:eastAsia="DengXian Light" w:hAnsi="Times New Roman" w:cs="Times New Roman"/>
          <w:sz w:val="24"/>
          <w:szCs w:val="24"/>
        </w:rPr>
        <w:t xml:space="preserve"> nighttime </w:t>
      </w:r>
      <w:r w:rsidRPr="00C82591">
        <w:rPr>
          <w:rFonts w:ascii="Times New Roman" w:eastAsia="DengXian Light" w:hAnsi="Times New Roman" w:cs="Times New Roman"/>
          <w:sz w:val="24"/>
          <w:szCs w:val="24"/>
        </w:rPr>
        <w:t>Δ</w:t>
      </w:r>
      <w:r>
        <w:rPr>
          <w:rFonts w:ascii="Times New Roman" w:eastAsia="DengXian" w:hAnsi="Times New Roman" w:cs="Times New Roman"/>
          <w:i/>
          <w:sz w:val="24"/>
          <w:szCs w:val="24"/>
        </w:rPr>
        <w:t>T</w:t>
      </w:r>
      <w:r>
        <w:rPr>
          <w:rFonts w:ascii="Times New Roman" w:eastAsia="DengXian Light" w:hAnsi="Times New Roman" w:cs="Times New Roman"/>
          <w:sz w:val="24"/>
          <w:szCs w:val="24"/>
          <w:vertAlign w:val="subscript"/>
        </w:rPr>
        <w:t>s</w:t>
      </w:r>
      <w:r>
        <w:rPr>
          <w:rFonts w:ascii="Times New Roman" w:eastAsia="DengXian Light" w:hAnsi="Times New Roman" w:cs="Times New Roman"/>
          <w:sz w:val="24"/>
          <w:szCs w:val="24"/>
        </w:rPr>
        <w:t xml:space="preserve"> is </w:t>
      </w:r>
      <w:r w:rsidR="008B6867">
        <w:rPr>
          <w:rFonts w:ascii="Times New Roman" w:eastAsia="DengXian Light" w:hAnsi="Times New Roman" w:cs="Times New Roman"/>
          <w:sz w:val="24"/>
          <w:szCs w:val="24"/>
        </w:rPr>
        <w:t>small</w:t>
      </w:r>
      <w:r>
        <w:rPr>
          <w:rFonts w:ascii="Times New Roman" w:eastAsia="DengXian Light" w:hAnsi="Times New Roman" w:cs="Times New Roman"/>
          <w:sz w:val="24"/>
          <w:szCs w:val="24"/>
        </w:rPr>
        <w:t xml:space="preserve"> (0 </w:t>
      </w:r>
      <w:r w:rsidRPr="00971BD5">
        <w:rPr>
          <w:rFonts w:ascii="Times New Roman" w:eastAsia="DengXian Light" w:hAnsi="Times New Roman" w:cs="Times New Roman"/>
          <w:sz w:val="24"/>
          <w:szCs w:val="24"/>
        </w:rPr>
        <w:t>±</w:t>
      </w:r>
      <w:r>
        <w:rPr>
          <w:rFonts w:ascii="Times New Roman" w:eastAsia="DengXian Light" w:hAnsi="Times New Roman" w:cs="Times New Roman"/>
          <w:sz w:val="24"/>
          <w:szCs w:val="24"/>
        </w:rPr>
        <w:t xml:space="preserve"> 0.1 K). </w:t>
      </w:r>
      <w:r w:rsidRPr="005249E1">
        <w:rPr>
          <w:rFonts w:ascii="Times New Roman" w:eastAsia="DengXian" w:hAnsi="Times New Roman" w:cs="Times New Roman"/>
          <w:i/>
          <w:noProof/>
          <w:sz w:val="24"/>
          <w:szCs w:val="24"/>
        </w:rPr>
        <w:t>Broucke et al.</w:t>
      </w:r>
      <w:r>
        <w:rPr>
          <w:rFonts w:ascii="Times New Roman" w:eastAsia="DengXian" w:hAnsi="Times New Roman" w:cs="Times New Roman"/>
          <w:noProof/>
          <w:sz w:val="24"/>
          <w:szCs w:val="24"/>
        </w:rPr>
        <w:t xml:space="preserve"> [2015]</w:t>
      </w:r>
      <w:r>
        <w:rPr>
          <w:rFonts w:ascii="Times New Roman" w:eastAsia="DengXian" w:hAnsi="Times New Roman" w:cs="Times New Roman"/>
          <w:sz w:val="24"/>
          <w:szCs w:val="24"/>
        </w:rPr>
        <w:t xml:space="preserve"> </w:t>
      </w:r>
      <w:r w:rsidR="003A100E">
        <w:rPr>
          <w:rFonts w:ascii="Times New Roman" w:eastAsia="DengXian" w:hAnsi="Times New Roman" w:cs="Times New Roman"/>
          <w:sz w:val="24"/>
          <w:szCs w:val="24"/>
        </w:rPr>
        <w:t>pointed out that</w:t>
      </w:r>
      <w:r>
        <w:rPr>
          <w:rFonts w:ascii="Times New Roman" w:eastAsia="DengXian" w:hAnsi="Times New Roman" w:cs="Times New Roman"/>
          <w:sz w:val="24"/>
          <w:szCs w:val="24"/>
        </w:rPr>
        <w:t xml:space="preserve"> the incoming longwave radiation change</w:t>
      </w:r>
      <w:r w:rsidRPr="00CA3B5F">
        <w:rPr>
          <w:rFonts w:ascii="Times New Roman" w:eastAsia="DengXian" w:hAnsi="Times New Roman" w:cs="Times New Roman"/>
          <w:sz w:val="24"/>
          <w:szCs w:val="24"/>
        </w:rPr>
        <w:t xml:space="preserve"> is not accurately simulated by climate models, which may result in biases in modeling investigati</w:t>
      </w:r>
      <w:r>
        <w:rPr>
          <w:rFonts w:ascii="Times New Roman" w:eastAsia="DengXian" w:hAnsi="Times New Roman" w:cs="Times New Roman"/>
          <w:sz w:val="24"/>
          <w:szCs w:val="24"/>
        </w:rPr>
        <w:t>on</w:t>
      </w:r>
      <w:r w:rsidRPr="00CA3B5F">
        <w:rPr>
          <w:rFonts w:ascii="Times New Roman" w:eastAsia="DengXian" w:hAnsi="Times New Roman" w:cs="Times New Roman"/>
          <w:sz w:val="24"/>
          <w:szCs w:val="24"/>
        </w:rPr>
        <w:t xml:space="preserve"> </w:t>
      </w:r>
      <w:r w:rsidR="003A100E">
        <w:rPr>
          <w:rFonts w:ascii="Times New Roman" w:eastAsia="DengXian" w:hAnsi="Times New Roman" w:cs="Times New Roman"/>
          <w:sz w:val="24"/>
          <w:szCs w:val="24"/>
        </w:rPr>
        <w:t xml:space="preserve">of </w:t>
      </w:r>
      <w:r w:rsidRPr="00CA3B5F">
        <w:rPr>
          <w:rFonts w:ascii="Times New Roman" w:eastAsia="DengXian" w:hAnsi="Times New Roman" w:cs="Times New Roman"/>
          <w:sz w:val="24"/>
          <w:szCs w:val="24"/>
        </w:rPr>
        <w:t>t</w:t>
      </w:r>
      <w:r>
        <w:rPr>
          <w:rFonts w:ascii="Times New Roman" w:eastAsia="DengXian" w:hAnsi="Times New Roman" w:cs="Times New Roman"/>
          <w:sz w:val="24"/>
          <w:szCs w:val="24"/>
        </w:rPr>
        <w:t xml:space="preserve">he biophysical effects of land use change. </w:t>
      </w:r>
      <w:r w:rsidR="003A100E">
        <w:rPr>
          <w:rFonts w:ascii="Times New Roman" w:hAnsi="Times New Roman"/>
          <w:kern w:val="0"/>
          <w:sz w:val="24"/>
          <w:szCs w:val="24"/>
        </w:rPr>
        <w:t>They</w:t>
      </w:r>
      <w:r>
        <w:rPr>
          <w:rFonts w:ascii="Times New Roman" w:hAnsi="Times New Roman"/>
          <w:kern w:val="0"/>
          <w:sz w:val="24"/>
          <w:szCs w:val="24"/>
        </w:rPr>
        <w:t xml:space="preserve"> attribute</w:t>
      </w:r>
      <w:r w:rsidR="00ED2907">
        <w:rPr>
          <w:rFonts w:ascii="Times New Roman" w:hAnsi="Times New Roman"/>
          <w:kern w:val="0"/>
          <w:sz w:val="24"/>
          <w:szCs w:val="24"/>
        </w:rPr>
        <w:t>d</w:t>
      </w:r>
      <w:r>
        <w:rPr>
          <w:rFonts w:ascii="Times New Roman" w:hAnsi="Times New Roman"/>
          <w:kern w:val="0"/>
          <w:sz w:val="24"/>
          <w:szCs w:val="24"/>
        </w:rPr>
        <w:t xml:space="preserve"> the difference in the </w:t>
      </w:r>
      <w:r w:rsidRPr="00750AAB">
        <w:rPr>
          <w:rFonts w:ascii="Times New Roman" w:hAnsi="Times New Roman"/>
          <w:kern w:val="0"/>
          <w:sz w:val="24"/>
          <w:szCs w:val="24"/>
        </w:rPr>
        <w:t xml:space="preserve">nighttime </w:t>
      </w:r>
      <w:r w:rsidRPr="00750AAB">
        <w:rPr>
          <w:rFonts w:ascii="Times New Roman" w:hAnsi="Times New Roman"/>
          <w:i/>
          <w:sz w:val="24"/>
          <w:szCs w:val="24"/>
        </w:rPr>
        <w:t>L</w:t>
      </w:r>
      <w:r w:rsidRPr="00AF6A98">
        <w:rPr>
          <w:rFonts w:ascii="Times New Roman" w:eastAsia="DengXian" w:hAnsi="Times New Roman" w:cs="Times New Roman"/>
          <w:sz w:val="24"/>
          <w:szCs w:val="24"/>
          <w:vertAlign w:val="subscript"/>
        </w:rPr>
        <w:t>↓</w:t>
      </w:r>
      <w:r>
        <w:rPr>
          <w:rFonts w:ascii="Times New Roman" w:eastAsia="DengXian" w:hAnsi="Times New Roman" w:cs="Times New Roman"/>
          <w:sz w:val="24"/>
          <w:szCs w:val="24"/>
        </w:rPr>
        <w:t xml:space="preserve"> to </w:t>
      </w:r>
      <w:r w:rsidR="003A100E">
        <w:rPr>
          <w:rFonts w:ascii="Times New Roman" w:eastAsia="DengXian" w:hAnsi="Times New Roman" w:cs="Times New Roman"/>
          <w:sz w:val="24"/>
          <w:szCs w:val="24"/>
        </w:rPr>
        <w:t>higher</w:t>
      </w:r>
      <w:r>
        <w:rPr>
          <w:rFonts w:ascii="Times New Roman" w:eastAsia="DengXian" w:hAnsi="Times New Roman" w:cs="Times New Roman"/>
          <w:sz w:val="24"/>
          <w:szCs w:val="24"/>
        </w:rPr>
        <w:t xml:space="preserve"> water vapor</w:t>
      </w:r>
      <w:r w:rsidR="00ED2907">
        <w:rPr>
          <w:rFonts w:ascii="Times New Roman" w:eastAsia="DengXian" w:hAnsi="Times New Roman" w:cs="Times New Roman"/>
          <w:sz w:val="24"/>
          <w:szCs w:val="24"/>
        </w:rPr>
        <w:t xml:space="preserve">, </w:t>
      </w:r>
      <w:r>
        <w:rPr>
          <w:rFonts w:ascii="Times New Roman" w:eastAsia="DengXian" w:hAnsi="Times New Roman" w:cs="Times New Roman"/>
          <w:sz w:val="24"/>
          <w:szCs w:val="24"/>
        </w:rPr>
        <w:t>aerosol</w:t>
      </w:r>
      <w:r>
        <w:rPr>
          <w:rFonts w:ascii="Times New Roman" w:eastAsia="DengXian" w:hAnsi="Times New Roman" w:cs="Times New Roman" w:hint="eastAsia"/>
          <w:sz w:val="24"/>
          <w:szCs w:val="24"/>
        </w:rPr>
        <w:t xml:space="preserve"> </w:t>
      </w:r>
      <w:r w:rsidRPr="00863B20">
        <w:rPr>
          <w:rFonts w:ascii="Times New Roman" w:eastAsia="DengXian" w:hAnsi="Times New Roman" w:cs="Times New Roman"/>
          <w:sz w:val="24"/>
          <w:szCs w:val="24"/>
        </w:rPr>
        <w:t>loading</w:t>
      </w:r>
      <w:r>
        <w:rPr>
          <w:rFonts w:ascii="Times New Roman" w:eastAsia="DengXian" w:hAnsi="Times New Roman" w:cs="Times New Roman"/>
          <w:sz w:val="24"/>
          <w:szCs w:val="24"/>
        </w:rPr>
        <w:t xml:space="preserve"> and warmer air at the forest site</w:t>
      </w:r>
      <w:r w:rsidR="002E4384">
        <w:rPr>
          <w:rFonts w:ascii="Times New Roman" w:eastAsia="DengXian" w:hAnsi="Times New Roman" w:cs="Times New Roman"/>
          <w:sz w:val="24"/>
          <w:szCs w:val="24"/>
        </w:rPr>
        <w:t xml:space="preserve"> than in the adjacent open land</w:t>
      </w:r>
      <w:r>
        <w:rPr>
          <w:rFonts w:ascii="Times New Roman" w:eastAsia="DengXian" w:hAnsi="Times New Roman" w:cs="Times New Roman"/>
          <w:sz w:val="24"/>
          <w:szCs w:val="24"/>
        </w:rPr>
        <w:t xml:space="preserve">. </w:t>
      </w:r>
      <w:r w:rsidR="002E4384">
        <w:rPr>
          <w:rFonts w:ascii="Times New Roman" w:eastAsia="DengXian" w:hAnsi="Times New Roman" w:cs="Times New Roman"/>
          <w:sz w:val="24"/>
          <w:szCs w:val="24"/>
        </w:rPr>
        <w:t>Some of the aerosols over the forest can be secondary organic aerosols formed from</w:t>
      </w:r>
      <w:r>
        <w:rPr>
          <w:rFonts w:ascii="Times New Roman" w:eastAsia="DengXian" w:hAnsi="Times New Roman" w:cs="Times New Roman"/>
          <w:sz w:val="24"/>
          <w:szCs w:val="24"/>
        </w:rPr>
        <w:t xml:space="preserve"> biogenic volatile</w:t>
      </w:r>
      <w:r>
        <w:rPr>
          <w:rFonts w:ascii="Times New Roman" w:eastAsia="DengXian" w:hAnsi="Times New Roman" w:cs="Times New Roman" w:hint="eastAsia"/>
          <w:sz w:val="24"/>
          <w:szCs w:val="24"/>
        </w:rPr>
        <w:t xml:space="preserve"> </w:t>
      </w:r>
      <w:r w:rsidRPr="00A63A09">
        <w:rPr>
          <w:rFonts w:ascii="Times New Roman" w:eastAsia="DengXian" w:hAnsi="Times New Roman" w:cs="Times New Roman"/>
          <w:sz w:val="24"/>
          <w:szCs w:val="24"/>
        </w:rPr>
        <w:t xml:space="preserve">organic compounds </w:t>
      </w:r>
      <w:r>
        <w:rPr>
          <w:rFonts w:ascii="Times New Roman" w:eastAsia="DengXian" w:hAnsi="Times New Roman" w:cs="Times New Roman"/>
          <w:sz w:val="24"/>
          <w:szCs w:val="24"/>
        </w:rPr>
        <w:t xml:space="preserve">emitted by </w:t>
      </w:r>
      <w:r w:rsidR="002E4384">
        <w:rPr>
          <w:rFonts w:ascii="Times New Roman" w:eastAsia="DengXian" w:hAnsi="Times New Roman" w:cs="Times New Roman"/>
          <w:sz w:val="24"/>
          <w:szCs w:val="24"/>
        </w:rPr>
        <w:t xml:space="preserve">trees </w:t>
      </w:r>
      <w:r>
        <w:rPr>
          <w:rFonts w:ascii="Times New Roman" w:eastAsia="DengXian" w:hAnsi="Times New Roman" w:cs="Times New Roman"/>
          <w:noProof/>
          <w:sz w:val="24"/>
          <w:szCs w:val="24"/>
        </w:rPr>
        <w:t>[</w:t>
      </w:r>
      <w:r w:rsidRPr="002113B5">
        <w:rPr>
          <w:rFonts w:ascii="Times New Roman" w:eastAsia="DengXian" w:hAnsi="Times New Roman" w:cs="Times New Roman"/>
          <w:i/>
          <w:noProof/>
          <w:sz w:val="24"/>
          <w:szCs w:val="24"/>
        </w:rPr>
        <w:t>Claeys et al.</w:t>
      </w:r>
      <w:r w:rsidR="009E1DE7">
        <w:rPr>
          <w:rFonts w:ascii="Times New Roman" w:eastAsia="DengXian" w:hAnsi="Times New Roman" w:cs="Times New Roman"/>
          <w:noProof/>
          <w:sz w:val="24"/>
          <w:szCs w:val="24"/>
        </w:rPr>
        <w:t>, 2004</w:t>
      </w:r>
      <w:r>
        <w:rPr>
          <w:rFonts w:ascii="Times New Roman" w:eastAsia="DengXian" w:hAnsi="Times New Roman" w:cs="Times New Roman"/>
          <w:noProof/>
          <w:sz w:val="24"/>
          <w:szCs w:val="24"/>
        </w:rPr>
        <w:t>]</w:t>
      </w:r>
      <w:r>
        <w:rPr>
          <w:rFonts w:ascii="Times New Roman" w:eastAsia="DengXian" w:hAnsi="Times New Roman" w:cs="Times New Roman"/>
          <w:sz w:val="24"/>
          <w:szCs w:val="24"/>
        </w:rPr>
        <w:t xml:space="preserve">. </w:t>
      </w:r>
      <w:r>
        <w:rPr>
          <w:rFonts w:ascii="Times New Roman" w:hAnsi="Times New Roman"/>
          <w:sz w:val="24"/>
          <w:szCs w:val="24"/>
        </w:rPr>
        <w:t xml:space="preserve">We found </w:t>
      </w:r>
      <w:r w:rsidR="002E4384">
        <w:rPr>
          <w:rFonts w:ascii="Times New Roman" w:hAnsi="Times New Roman"/>
          <w:sz w:val="24"/>
          <w:szCs w:val="24"/>
        </w:rPr>
        <w:t>that</w:t>
      </w:r>
      <w:r>
        <w:rPr>
          <w:rFonts w:ascii="Times New Roman" w:hAnsi="Times New Roman"/>
          <w:sz w:val="24"/>
          <w:szCs w:val="24"/>
        </w:rPr>
        <w:t xml:space="preserve"> </w:t>
      </w:r>
      <w:r w:rsidR="009E1DE7" w:rsidRPr="009E1DE7">
        <w:rPr>
          <w:rFonts w:ascii="Times New Roman" w:eastAsia="DengXian Light" w:hAnsi="Times New Roman" w:cs="Times New Roman"/>
          <w:sz w:val="24"/>
          <w:szCs w:val="24"/>
        </w:rPr>
        <w:lastRenderedPageBreak/>
        <w:t>Δ</w:t>
      </w:r>
      <w:r w:rsidRPr="00622FCD">
        <w:rPr>
          <w:rFonts w:ascii="Times New Roman" w:eastAsia="DengXian" w:hAnsi="Times New Roman" w:cs="Times New Roman"/>
          <w:i/>
          <w:sz w:val="24"/>
          <w:szCs w:val="24"/>
        </w:rPr>
        <w:t>L</w:t>
      </w:r>
      <w:r w:rsidRPr="00AF6A98">
        <w:rPr>
          <w:rFonts w:ascii="Times New Roman" w:eastAsia="DengXian" w:hAnsi="Times New Roman" w:cs="Times New Roman"/>
          <w:sz w:val="24"/>
          <w:szCs w:val="24"/>
          <w:vertAlign w:val="subscript"/>
        </w:rPr>
        <w:t>↓</w:t>
      </w:r>
      <w:r>
        <w:rPr>
          <w:rFonts w:ascii="Times New Roman" w:eastAsia="DengXian" w:hAnsi="Times New Roman" w:cs="Times New Roman"/>
          <w:sz w:val="24"/>
          <w:szCs w:val="24"/>
        </w:rPr>
        <w:t xml:space="preserve"> has a significant positive relationship with </w:t>
      </w:r>
      <w:proofErr w:type="spellStart"/>
      <w:r w:rsidR="009E1DE7" w:rsidRPr="009E1DE7">
        <w:rPr>
          <w:rFonts w:ascii="Times New Roman" w:eastAsia="DengXian Light" w:hAnsi="Times New Roman" w:cs="Times New Roman"/>
          <w:sz w:val="24"/>
          <w:szCs w:val="24"/>
        </w:rPr>
        <w:t>Δ</w:t>
      </w:r>
      <w:r w:rsidR="002E4384" w:rsidRPr="009E1DE7">
        <w:rPr>
          <w:rFonts w:ascii="Times New Roman" w:eastAsia="DengXian" w:hAnsi="Times New Roman" w:cs="Times New Roman"/>
          <w:i/>
          <w:sz w:val="24"/>
          <w:szCs w:val="24"/>
        </w:rPr>
        <w:t>T</w:t>
      </w:r>
      <w:r w:rsidR="002E4384" w:rsidRPr="009E1DE7">
        <w:rPr>
          <w:rFonts w:ascii="Times New Roman" w:eastAsia="DengXian" w:hAnsi="Times New Roman" w:cs="Times New Roman"/>
          <w:sz w:val="24"/>
          <w:szCs w:val="24"/>
          <w:vertAlign w:val="subscript"/>
        </w:rPr>
        <w:t>a</w:t>
      </w:r>
      <w:proofErr w:type="spellEnd"/>
      <w:r w:rsidR="002E4384">
        <w:rPr>
          <w:rFonts w:ascii="Times New Roman" w:eastAsia="DengXian" w:hAnsi="Times New Roman" w:cs="Times New Roman"/>
          <w:sz w:val="24"/>
          <w:szCs w:val="24"/>
        </w:rPr>
        <w:t xml:space="preserve">, </w:t>
      </w:r>
      <w:r>
        <w:rPr>
          <w:rFonts w:ascii="Times New Roman" w:eastAsia="DengXian" w:hAnsi="Times New Roman" w:cs="Times New Roman"/>
          <w:sz w:val="24"/>
          <w:szCs w:val="24"/>
        </w:rPr>
        <w:t>with a Pearson’s correlation coefficient 0.45 (</w:t>
      </w:r>
      <w:r w:rsidRPr="009E1DE7">
        <w:rPr>
          <w:rFonts w:ascii="Times New Roman" w:eastAsia="DengXian" w:hAnsi="Times New Roman" w:cs="Times New Roman"/>
          <w:i/>
          <w:sz w:val="24"/>
          <w:szCs w:val="24"/>
        </w:rPr>
        <w:t>p</w:t>
      </w:r>
      <w:r>
        <w:rPr>
          <w:rFonts w:ascii="Times New Roman" w:eastAsia="DengXian" w:hAnsi="Times New Roman" w:cs="Times New Roman"/>
          <w:sz w:val="24"/>
          <w:szCs w:val="24"/>
        </w:rPr>
        <w:t xml:space="preserve"> &lt; 0.01)</w:t>
      </w:r>
      <w:r w:rsidR="002E4384">
        <w:rPr>
          <w:rFonts w:ascii="Times New Roman" w:eastAsia="DengXian" w:hAnsi="Times New Roman" w:cs="Times New Roman"/>
          <w:sz w:val="24"/>
          <w:szCs w:val="24"/>
        </w:rPr>
        <w:t>.</w:t>
      </w:r>
      <w:r>
        <w:rPr>
          <w:rFonts w:ascii="Times New Roman" w:eastAsia="DengXian" w:hAnsi="Times New Roman" w:cs="Times New Roman"/>
          <w:sz w:val="24"/>
          <w:szCs w:val="24"/>
        </w:rPr>
        <w:t xml:space="preserve"> </w:t>
      </w:r>
      <w:r w:rsidR="002E4384">
        <w:rPr>
          <w:rFonts w:ascii="Times New Roman" w:eastAsia="DengXian" w:hAnsi="Times New Roman" w:cs="Times New Roman"/>
          <w:sz w:val="24"/>
          <w:szCs w:val="24"/>
        </w:rPr>
        <w:t>T</w:t>
      </w:r>
      <w:r>
        <w:rPr>
          <w:rFonts w:ascii="Times New Roman" w:eastAsia="DengXian" w:hAnsi="Times New Roman" w:cs="Times New Roman"/>
          <w:sz w:val="24"/>
          <w:szCs w:val="24"/>
        </w:rPr>
        <w:t>hus</w:t>
      </w:r>
      <w:r w:rsidR="00DF1D9A">
        <w:rPr>
          <w:rFonts w:ascii="Times New Roman" w:eastAsia="DengXian" w:hAnsi="Times New Roman" w:cs="Times New Roman"/>
          <w:sz w:val="24"/>
          <w:szCs w:val="24"/>
        </w:rPr>
        <w:t>,</w:t>
      </w:r>
      <w:r>
        <w:rPr>
          <w:rFonts w:ascii="Times New Roman" w:eastAsia="DengXian" w:hAnsi="Times New Roman" w:cs="Times New Roman"/>
          <w:sz w:val="24"/>
          <w:szCs w:val="24"/>
        </w:rPr>
        <w:t xml:space="preserve"> we infer </w:t>
      </w:r>
      <w:r w:rsidR="002E4384">
        <w:rPr>
          <w:rFonts w:ascii="Times New Roman" w:eastAsia="DengXian" w:hAnsi="Times New Roman" w:cs="Times New Roman"/>
          <w:sz w:val="24"/>
          <w:szCs w:val="24"/>
        </w:rPr>
        <w:t xml:space="preserve">that </w:t>
      </w:r>
      <w:r>
        <w:rPr>
          <w:rFonts w:ascii="Times New Roman" w:eastAsia="DengXian" w:hAnsi="Times New Roman" w:cs="Times New Roman"/>
          <w:sz w:val="24"/>
          <w:szCs w:val="24"/>
        </w:rPr>
        <w:t xml:space="preserve">the negative </w:t>
      </w:r>
      <w:r w:rsidRPr="00C82591">
        <w:rPr>
          <w:rFonts w:ascii="Times New Roman" w:eastAsia="DengXian Light" w:hAnsi="Times New Roman" w:cs="Times New Roman"/>
          <w:sz w:val="24"/>
          <w:szCs w:val="24"/>
        </w:rPr>
        <w:t>Δ</w:t>
      </w:r>
      <w:r w:rsidRPr="00C82591">
        <w:rPr>
          <w:rFonts w:ascii="Times New Roman" w:eastAsia="DengXian" w:hAnsi="Times New Roman" w:cs="Times New Roman"/>
          <w:i/>
          <w:sz w:val="24"/>
          <w:szCs w:val="24"/>
        </w:rPr>
        <w:t>L</w:t>
      </w:r>
      <w:r w:rsidRPr="00714C29">
        <w:rPr>
          <w:rFonts w:ascii="Times New Roman" w:eastAsia="DengXian Light" w:hAnsi="Times New Roman" w:cs="Times New Roman"/>
          <w:sz w:val="24"/>
          <w:szCs w:val="24"/>
          <w:vertAlign w:val="subscript"/>
        </w:rPr>
        <w:t>↓</w:t>
      </w:r>
      <w:r>
        <w:rPr>
          <w:rFonts w:ascii="Times New Roman" w:eastAsia="DengXian Light" w:hAnsi="Times New Roman" w:cs="Times New Roman"/>
          <w:sz w:val="24"/>
          <w:szCs w:val="24"/>
        </w:rPr>
        <w:t xml:space="preserve"> is </w:t>
      </w:r>
      <w:r w:rsidR="002E4384">
        <w:rPr>
          <w:rFonts w:ascii="Times New Roman" w:eastAsia="DengXian Light" w:hAnsi="Times New Roman" w:cs="Times New Roman"/>
          <w:sz w:val="24"/>
          <w:szCs w:val="24"/>
        </w:rPr>
        <w:t xml:space="preserve">partially </w:t>
      </w:r>
      <w:r>
        <w:rPr>
          <w:rFonts w:ascii="Times New Roman" w:eastAsia="DengXian Light" w:hAnsi="Times New Roman" w:cs="Times New Roman"/>
          <w:sz w:val="24"/>
          <w:szCs w:val="24"/>
        </w:rPr>
        <w:t>related to the</w:t>
      </w:r>
      <w:r w:rsidRPr="00AF6A98">
        <w:rPr>
          <w:rFonts w:ascii="Times New Roman" w:hAnsi="Times New Roman"/>
          <w:sz w:val="24"/>
          <w:szCs w:val="24"/>
        </w:rPr>
        <w:t xml:space="preserve"> </w:t>
      </w:r>
      <w:r>
        <w:rPr>
          <w:rFonts w:ascii="Times New Roman" w:hAnsi="Times New Roman"/>
          <w:sz w:val="24"/>
          <w:szCs w:val="24"/>
        </w:rPr>
        <w:t xml:space="preserve">warmer air </w:t>
      </w:r>
      <w:r w:rsidR="002E4384">
        <w:rPr>
          <w:rFonts w:ascii="Times New Roman" w:hAnsi="Times New Roman"/>
          <w:sz w:val="24"/>
          <w:szCs w:val="24"/>
        </w:rPr>
        <w:t>at</w:t>
      </w:r>
      <w:r>
        <w:rPr>
          <w:rFonts w:ascii="Times New Roman" w:hAnsi="Times New Roman"/>
          <w:sz w:val="24"/>
          <w:szCs w:val="24"/>
        </w:rPr>
        <w:t xml:space="preserve"> the forest site</w:t>
      </w:r>
      <w:r>
        <w:rPr>
          <w:rFonts w:ascii="Times New Roman" w:eastAsia="DengXian Light" w:hAnsi="Times New Roman" w:cs="Times New Roman"/>
          <w:sz w:val="24"/>
          <w:szCs w:val="24"/>
        </w:rPr>
        <w:t>.</w:t>
      </w:r>
    </w:p>
    <w:p w14:paraId="008F9AB4" w14:textId="77777777" w:rsidR="008B3019" w:rsidRPr="004D5CEC" w:rsidRDefault="008B3019" w:rsidP="006F005A">
      <w:pPr>
        <w:spacing w:line="480" w:lineRule="auto"/>
        <w:jc w:val="left"/>
        <w:rPr>
          <w:rFonts w:ascii="Times New Roman" w:hAnsi="Times New Roman"/>
          <w:kern w:val="0"/>
          <w:sz w:val="24"/>
          <w:szCs w:val="24"/>
        </w:rPr>
      </w:pPr>
    </w:p>
    <w:p w14:paraId="2C7A6DC0" w14:textId="387B762E" w:rsidR="009C5A14" w:rsidRPr="00525927" w:rsidRDefault="009C5A14" w:rsidP="006F005A">
      <w:pPr>
        <w:spacing w:line="480" w:lineRule="auto"/>
        <w:jc w:val="left"/>
        <w:outlineLvl w:val="2"/>
        <w:rPr>
          <w:rFonts w:ascii="Times New Roman" w:hAnsi="Times New Roman"/>
          <w:b/>
          <w:sz w:val="24"/>
          <w:szCs w:val="24"/>
        </w:rPr>
      </w:pPr>
      <w:r>
        <w:rPr>
          <w:rFonts w:ascii="Times New Roman" w:hAnsi="Times New Roman"/>
          <w:b/>
          <w:sz w:val="24"/>
          <w:szCs w:val="24"/>
        </w:rPr>
        <w:t xml:space="preserve">5.5 </w:t>
      </w:r>
      <w:r w:rsidRPr="00D27F2E">
        <w:rPr>
          <w:rFonts w:ascii="Times New Roman" w:hAnsi="Times New Roman"/>
          <w:b/>
          <w:sz w:val="24"/>
          <w:szCs w:val="24"/>
        </w:rPr>
        <w:t>Diagnostic versus prognostic application</w:t>
      </w:r>
    </w:p>
    <w:p w14:paraId="12AABF49" w14:textId="6B8E9F44" w:rsidR="004A5314" w:rsidRDefault="009C5A14" w:rsidP="006F005A">
      <w:pPr>
        <w:spacing w:line="480" w:lineRule="auto"/>
        <w:jc w:val="left"/>
        <w:rPr>
          <w:rFonts w:ascii="Times New Roman" w:hAnsi="Times New Roman"/>
          <w:kern w:val="0"/>
          <w:sz w:val="24"/>
          <w:szCs w:val="24"/>
        </w:rPr>
      </w:pPr>
      <w:r>
        <w:rPr>
          <w:rFonts w:ascii="Times New Roman" w:hAnsi="Times New Roman" w:cs="Times New Roman"/>
          <w:sz w:val="24"/>
          <w:szCs w:val="24"/>
        </w:rPr>
        <w:t>The results shown in Figures 3</w:t>
      </w:r>
      <w:bookmarkStart w:id="65" w:name="OLE_LINK2"/>
      <w:bookmarkStart w:id="66" w:name="OLE_LINK3"/>
      <w:r>
        <w:rPr>
          <w:rFonts w:ascii="Times New Roman" w:hAnsi="Times New Roman"/>
          <w:kern w:val="0"/>
          <w:sz w:val="24"/>
          <w:szCs w:val="24"/>
        </w:rPr>
        <w:t>–</w:t>
      </w:r>
      <w:bookmarkEnd w:id="65"/>
      <w:bookmarkEnd w:id="66"/>
      <w:r>
        <w:rPr>
          <w:rFonts w:ascii="Times New Roman" w:hAnsi="Times New Roman" w:cs="Times New Roman"/>
          <w:sz w:val="24"/>
          <w:szCs w:val="24"/>
        </w:rPr>
        <w:t xml:space="preserve">6 are based on the diagnostic application of the IBPM theory, whereby the observed sensible heat flux, air temperature and surface temperature were used to determine the total heat resistance at the shrubland and the forest site. </w:t>
      </w:r>
      <w:r w:rsidR="00DF1D9A">
        <w:rPr>
          <w:rFonts w:ascii="Times New Roman" w:hAnsi="Times New Roman" w:cs="Times New Roman"/>
          <w:sz w:val="24"/>
          <w:szCs w:val="24"/>
        </w:rPr>
        <w:t>When</w:t>
      </w:r>
      <w:r>
        <w:rPr>
          <w:rFonts w:ascii="Times New Roman" w:hAnsi="Times New Roman" w:cs="Times New Roman"/>
          <w:sz w:val="24"/>
          <w:szCs w:val="24"/>
        </w:rPr>
        <w:t xml:space="preserve"> the resistance is determined with the parameterization equations (</w:t>
      </w:r>
      <w:proofErr w:type="spellStart"/>
      <w:r>
        <w:rPr>
          <w:rFonts w:ascii="Times New Roman" w:hAnsi="Times New Roman" w:cs="Times New Roman"/>
          <w:sz w:val="24"/>
          <w:szCs w:val="24"/>
        </w:rPr>
        <w:t>Eq.s</w:t>
      </w:r>
      <w:proofErr w:type="spellEnd"/>
      <w:r>
        <w:rPr>
          <w:rFonts w:ascii="Times New Roman" w:hAnsi="Times New Roman" w:cs="Times New Roman"/>
          <w:sz w:val="24"/>
          <w:szCs w:val="24"/>
        </w:rPr>
        <w:t xml:space="preserve"> (8), (9) and (10)) as in a prognostic application, the calculated </w:t>
      </w:r>
      <w:r>
        <w:rPr>
          <w:rFonts w:ascii="Times New Roman" w:hAnsi="Times New Roman"/>
          <w:kern w:val="0"/>
          <w:sz w:val="24"/>
          <w:szCs w:val="24"/>
        </w:rPr>
        <w:t>Δ</w:t>
      </w:r>
      <w:r>
        <w:rPr>
          <w:rFonts w:ascii="Times New Roman" w:hAnsi="Times New Roman"/>
          <w:i/>
          <w:kern w:val="0"/>
          <w:sz w:val="24"/>
          <w:szCs w:val="24"/>
        </w:rPr>
        <w:t>T</w:t>
      </w:r>
      <w:r w:rsidR="00DF1D9A">
        <w:rPr>
          <w:rFonts w:ascii="Times New Roman" w:hAnsi="Times New Roman"/>
          <w:kern w:val="0"/>
          <w:sz w:val="24"/>
          <w:szCs w:val="24"/>
          <w:vertAlign w:val="subscript"/>
        </w:rPr>
        <w:t>s</w:t>
      </w:r>
      <w:r w:rsidR="003627B6">
        <w:rPr>
          <w:rFonts w:ascii="Times New Roman" w:hAnsi="Times New Roman"/>
          <w:kern w:val="0"/>
          <w:sz w:val="24"/>
          <w:szCs w:val="24"/>
        </w:rPr>
        <w:t xml:space="preserve"> show</w:t>
      </w:r>
      <w:r w:rsidR="00DF1D9A">
        <w:rPr>
          <w:rFonts w:ascii="Times New Roman" w:hAnsi="Times New Roman"/>
          <w:kern w:val="0"/>
          <w:sz w:val="24"/>
          <w:szCs w:val="24"/>
        </w:rPr>
        <w:t>s</w:t>
      </w:r>
      <w:r>
        <w:rPr>
          <w:rFonts w:ascii="Times New Roman" w:hAnsi="Times New Roman"/>
          <w:kern w:val="0"/>
          <w:sz w:val="24"/>
          <w:szCs w:val="24"/>
        </w:rPr>
        <w:t xml:space="preserve"> poor</w:t>
      </w:r>
      <w:r w:rsidR="00185572">
        <w:rPr>
          <w:rFonts w:ascii="Times New Roman" w:hAnsi="Times New Roman"/>
          <w:kern w:val="0"/>
          <w:sz w:val="24"/>
          <w:szCs w:val="24"/>
        </w:rPr>
        <w:t>er</w:t>
      </w:r>
      <w:r>
        <w:rPr>
          <w:rFonts w:ascii="Times New Roman" w:hAnsi="Times New Roman"/>
          <w:kern w:val="0"/>
          <w:sz w:val="24"/>
          <w:szCs w:val="24"/>
        </w:rPr>
        <w:t xml:space="preserve"> agreement with the observations (Figure</w:t>
      </w:r>
      <w:r>
        <w:rPr>
          <w:rFonts w:ascii="Times New Roman" w:hAnsi="Times New Roman" w:hint="eastAsia"/>
          <w:kern w:val="0"/>
          <w:sz w:val="24"/>
          <w:szCs w:val="24"/>
        </w:rPr>
        <w:t>s</w:t>
      </w:r>
      <w:r>
        <w:rPr>
          <w:rFonts w:ascii="Times New Roman" w:hAnsi="Times New Roman"/>
          <w:kern w:val="0"/>
          <w:sz w:val="24"/>
          <w:szCs w:val="24"/>
        </w:rPr>
        <w:t xml:space="preserve"> S</w:t>
      </w:r>
      <w:r w:rsidR="002F3212">
        <w:rPr>
          <w:rFonts w:ascii="Times New Roman" w:hAnsi="Times New Roman"/>
          <w:kern w:val="0"/>
          <w:sz w:val="24"/>
          <w:szCs w:val="24"/>
        </w:rPr>
        <w:t>8</w:t>
      </w:r>
      <w:r>
        <w:rPr>
          <w:rFonts w:ascii="Times New Roman" w:hAnsi="Times New Roman"/>
          <w:kern w:val="0"/>
          <w:sz w:val="24"/>
          <w:szCs w:val="24"/>
        </w:rPr>
        <w:t xml:space="preserve"> &amp; S</w:t>
      </w:r>
      <w:r w:rsidR="002F3212">
        <w:rPr>
          <w:rFonts w:ascii="Times New Roman" w:hAnsi="Times New Roman"/>
          <w:kern w:val="0"/>
          <w:sz w:val="24"/>
          <w:szCs w:val="24"/>
        </w:rPr>
        <w:t>9</w:t>
      </w:r>
      <w:r>
        <w:rPr>
          <w:rFonts w:ascii="Times New Roman" w:hAnsi="Times New Roman"/>
          <w:kern w:val="0"/>
          <w:sz w:val="24"/>
          <w:szCs w:val="24"/>
        </w:rPr>
        <w:t>), with R</w:t>
      </w:r>
      <w:r w:rsidRPr="00C75FA0">
        <w:rPr>
          <w:rFonts w:ascii="Times New Roman" w:hAnsi="Times New Roman"/>
          <w:kern w:val="0"/>
          <w:sz w:val="24"/>
          <w:szCs w:val="24"/>
          <w:vertAlign w:val="superscript"/>
        </w:rPr>
        <w:t>2</w:t>
      </w:r>
      <w:r w:rsidR="00DF1D9A">
        <w:rPr>
          <w:rFonts w:ascii="Times New Roman" w:hAnsi="Times New Roman"/>
          <w:kern w:val="0"/>
          <w:sz w:val="24"/>
          <w:szCs w:val="24"/>
        </w:rPr>
        <w:t xml:space="preserve"> reduces</w:t>
      </w:r>
      <w:r>
        <w:rPr>
          <w:rFonts w:ascii="Times New Roman" w:hAnsi="Times New Roman"/>
          <w:kern w:val="0"/>
          <w:sz w:val="24"/>
          <w:szCs w:val="24"/>
        </w:rPr>
        <w:t xml:space="preserve"> from 0.94–0.97 (Figure 5) to 0.06–0.20 for the daytime (Figure S</w:t>
      </w:r>
      <w:r w:rsidR="002F3212">
        <w:rPr>
          <w:rFonts w:ascii="Times New Roman" w:hAnsi="Times New Roman"/>
          <w:kern w:val="0"/>
          <w:sz w:val="24"/>
          <w:szCs w:val="24"/>
        </w:rPr>
        <w:t>8</w:t>
      </w:r>
      <w:r>
        <w:rPr>
          <w:rFonts w:ascii="Times New Roman" w:hAnsi="Times New Roman"/>
          <w:kern w:val="0"/>
          <w:sz w:val="24"/>
          <w:szCs w:val="24"/>
        </w:rPr>
        <w:t>) and from 0.44–0.93 (Figure 6) to 0.01–0.28 for the nighttime (Figure S</w:t>
      </w:r>
      <w:r w:rsidR="002F3212">
        <w:rPr>
          <w:rFonts w:ascii="Times New Roman" w:hAnsi="Times New Roman"/>
          <w:kern w:val="0"/>
          <w:sz w:val="24"/>
          <w:szCs w:val="24"/>
        </w:rPr>
        <w:t>9</w:t>
      </w:r>
      <w:r>
        <w:rPr>
          <w:rFonts w:ascii="Times New Roman" w:hAnsi="Times New Roman"/>
          <w:kern w:val="0"/>
          <w:sz w:val="24"/>
          <w:szCs w:val="24"/>
        </w:rPr>
        <w:t>). The major uncertainty comes from the calculation of radiometric resistance (</w:t>
      </w:r>
      <w:proofErr w:type="spellStart"/>
      <w:r>
        <w:rPr>
          <w:rFonts w:ascii="Times New Roman" w:hAnsi="Times New Roman"/>
          <w:i/>
          <w:kern w:val="0"/>
          <w:sz w:val="24"/>
          <w:szCs w:val="24"/>
        </w:rPr>
        <w:t>r</w:t>
      </w:r>
      <w:r w:rsidRPr="00CC04D7">
        <w:rPr>
          <w:rFonts w:ascii="Times New Roman" w:hAnsi="Times New Roman"/>
          <w:kern w:val="0"/>
          <w:sz w:val="24"/>
          <w:szCs w:val="24"/>
          <w:vertAlign w:val="subscript"/>
        </w:rPr>
        <w:t>r</w:t>
      </w:r>
      <w:proofErr w:type="spellEnd"/>
      <w:r>
        <w:rPr>
          <w:rFonts w:ascii="Times New Roman" w:hAnsi="Times New Roman"/>
          <w:kern w:val="0"/>
          <w:sz w:val="24"/>
          <w:szCs w:val="24"/>
        </w:rPr>
        <w:t xml:space="preserve">). In the current study, the daytime </w:t>
      </w:r>
      <w:proofErr w:type="spellStart"/>
      <w:r>
        <w:rPr>
          <w:rFonts w:ascii="Times New Roman" w:hAnsi="Times New Roman"/>
          <w:i/>
          <w:kern w:val="0"/>
          <w:sz w:val="24"/>
          <w:szCs w:val="24"/>
        </w:rPr>
        <w:t>r</w:t>
      </w:r>
      <w:r w:rsidRPr="00CC04D7">
        <w:rPr>
          <w:rFonts w:ascii="Times New Roman" w:hAnsi="Times New Roman"/>
          <w:kern w:val="0"/>
          <w:sz w:val="24"/>
          <w:szCs w:val="24"/>
          <w:vertAlign w:val="subscript"/>
        </w:rPr>
        <w:t>r</w:t>
      </w:r>
      <w:proofErr w:type="spellEnd"/>
      <w:r>
        <w:rPr>
          <w:rFonts w:ascii="Times New Roman" w:hAnsi="Times New Roman"/>
          <w:kern w:val="0"/>
          <w:sz w:val="24"/>
          <w:szCs w:val="24"/>
        </w:rPr>
        <w:t xml:space="preserve"> is expressed as an exponential function of LAI </w:t>
      </w:r>
      <w:r>
        <w:rPr>
          <w:rFonts w:ascii="Times New Roman" w:hAnsi="Times New Roman"/>
          <w:noProof/>
          <w:kern w:val="0"/>
          <w:sz w:val="24"/>
          <w:szCs w:val="24"/>
        </w:rPr>
        <w:t>[</w:t>
      </w:r>
      <w:r w:rsidRPr="004E12AA">
        <w:rPr>
          <w:rFonts w:ascii="Times New Roman" w:hAnsi="Times New Roman"/>
          <w:i/>
          <w:noProof/>
          <w:kern w:val="0"/>
          <w:sz w:val="24"/>
          <w:szCs w:val="24"/>
        </w:rPr>
        <w:t>Zhao et al.</w:t>
      </w:r>
      <w:r>
        <w:rPr>
          <w:rFonts w:ascii="Times New Roman" w:hAnsi="Times New Roman"/>
          <w:noProof/>
          <w:kern w:val="0"/>
          <w:sz w:val="24"/>
          <w:szCs w:val="24"/>
        </w:rPr>
        <w:t>, 2016]</w:t>
      </w:r>
      <w:r>
        <w:rPr>
          <w:rFonts w:ascii="Times New Roman" w:hAnsi="Times New Roman"/>
          <w:kern w:val="0"/>
          <w:sz w:val="24"/>
          <w:szCs w:val="24"/>
        </w:rPr>
        <w:t xml:space="preserve"> and the nighttime </w:t>
      </w:r>
      <w:proofErr w:type="spellStart"/>
      <w:r>
        <w:rPr>
          <w:rFonts w:ascii="Times New Roman" w:hAnsi="Times New Roman"/>
          <w:i/>
          <w:kern w:val="0"/>
          <w:sz w:val="24"/>
          <w:szCs w:val="24"/>
        </w:rPr>
        <w:t>r</w:t>
      </w:r>
      <w:r w:rsidRPr="00CC04D7">
        <w:rPr>
          <w:rFonts w:ascii="Times New Roman" w:hAnsi="Times New Roman"/>
          <w:kern w:val="0"/>
          <w:sz w:val="24"/>
          <w:szCs w:val="24"/>
          <w:vertAlign w:val="subscript"/>
        </w:rPr>
        <w:t>r</w:t>
      </w:r>
      <w:proofErr w:type="spellEnd"/>
      <w:r>
        <w:rPr>
          <w:rFonts w:ascii="Times New Roman" w:hAnsi="Times New Roman"/>
          <w:kern w:val="0"/>
          <w:sz w:val="24"/>
          <w:szCs w:val="24"/>
        </w:rPr>
        <w:t xml:space="preserve"> is a quadratic function of DOY. </w:t>
      </w:r>
      <w:r>
        <w:rPr>
          <w:rFonts w:ascii="Times New Roman" w:hAnsi="Times New Roman" w:cs="Times New Roman"/>
          <w:sz w:val="24"/>
          <w:szCs w:val="24"/>
        </w:rPr>
        <w:t xml:space="preserve">The daytime </w:t>
      </w:r>
      <w:proofErr w:type="spellStart"/>
      <w:r>
        <w:rPr>
          <w:rFonts w:ascii="Times New Roman" w:hAnsi="Times New Roman"/>
          <w:i/>
          <w:kern w:val="0"/>
          <w:sz w:val="24"/>
          <w:szCs w:val="24"/>
        </w:rPr>
        <w:t>r</w:t>
      </w:r>
      <w:r w:rsidRPr="00CC04D7">
        <w:rPr>
          <w:rFonts w:ascii="Times New Roman" w:hAnsi="Times New Roman"/>
          <w:kern w:val="0"/>
          <w:sz w:val="24"/>
          <w:szCs w:val="24"/>
          <w:vertAlign w:val="subscript"/>
        </w:rPr>
        <w:t>r</w:t>
      </w:r>
      <w:proofErr w:type="spellEnd"/>
      <w:r>
        <w:rPr>
          <w:rFonts w:ascii="Times New Roman" w:hAnsi="Times New Roman"/>
          <w:kern w:val="0"/>
          <w:sz w:val="24"/>
          <w:szCs w:val="24"/>
        </w:rPr>
        <w:t xml:space="preserve"> calculated </w:t>
      </w:r>
      <w:r w:rsidR="008B6867">
        <w:rPr>
          <w:rFonts w:ascii="Times New Roman" w:hAnsi="Times New Roman"/>
          <w:kern w:val="0"/>
          <w:sz w:val="24"/>
          <w:szCs w:val="24"/>
        </w:rPr>
        <w:t>from</w:t>
      </w:r>
      <w:r>
        <w:rPr>
          <w:rFonts w:ascii="Times New Roman" w:hAnsi="Times New Roman"/>
          <w:kern w:val="0"/>
          <w:sz w:val="24"/>
          <w:szCs w:val="24"/>
        </w:rPr>
        <w:t xml:space="preserve"> LAI is constant in a day without </w:t>
      </w:r>
      <w:r w:rsidR="00D0547F">
        <w:rPr>
          <w:rFonts w:ascii="Times New Roman" w:hAnsi="Times New Roman"/>
          <w:kern w:val="0"/>
          <w:sz w:val="24"/>
          <w:szCs w:val="24"/>
        </w:rPr>
        <w:t xml:space="preserve">any </w:t>
      </w:r>
      <w:r>
        <w:rPr>
          <w:rFonts w:ascii="Times New Roman" w:hAnsi="Times New Roman"/>
          <w:kern w:val="0"/>
          <w:sz w:val="24"/>
          <w:szCs w:val="24"/>
        </w:rPr>
        <w:t>diurnal change.</w:t>
      </w:r>
      <w:r>
        <w:rPr>
          <w:rFonts w:ascii="Times New Roman" w:hAnsi="Times New Roman" w:cs="Times New Roman"/>
          <w:sz w:val="24"/>
          <w:szCs w:val="24"/>
        </w:rPr>
        <w:t xml:space="preserve"> </w:t>
      </w:r>
      <w:r w:rsidR="00D0547F">
        <w:rPr>
          <w:rFonts w:ascii="Times New Roman" w:hAnsi="Times New Roman"/>
          <w:kern w:val="0"/>
          <w:sz w:val="24"/>
          <w:szCs w:val="24"/>
        </w:rPr>
        <w:t>A</w:t>
      </w:r>
      <w:r>
        <w:rPr>
          <w:rFonts w:ascii="Times New Roman" w:hAnsi="Times New Roman"/>
          <w:kern w:val="0"/>
          <w:sz w:val="24"/>
          <w:szCs w:val="24"/>
        </w:rPr>
        <w:t xml:space="preserve">ccording to Figure 2, </w:t>
      </w:r>
      <w:r w:rsidR="00D0547F">
        <w:rPr>
          <w:rFonts w:ascii="Times New Roman" w:hAnsi="Times New Roman"/>
          <w:kern w:val="0"/>
          <w:sz w:val="24"/>
          <w:szCs w:val="24"/>
        </w:rPr>
        <w:t xml:space="preserve">large </w:t>
      </w:r>
      <w:r>
        <w:rPr>
          <w:rFonts w:ascii="Times New Roman" w:hAnsi="Times New Roman"/>
          <w:kern w:val="0"/>
          <w:sz w:val="24"/>
          <w:szCs w:val="24"/>
        </w:rPr>
        <w:t xml:space="preserve">bias errors of </w:t>
      </w:r>
      <w:r w:rsidR="00D0547F">
        <w:rPr>
          <w:rFonts w:ascii="Times New Roman" w:hAnsi="Times New Roman"/>
          <w:kern w:val="0"/>
          <w:sz w:val="24"/>
          <w:szCs w:val="24"/>
        </w:rPr>
        <w:t xml:space="preserve">the </w:t>
      </w:r>
      <w:r>
        <w:rPr>
          <w:rFonts w:ascii="Times New Roman" w:hAnsi="Times New Roman"/>
          <w:kern w:val="0"/>
          <w:sz w:val="24"/>
          <w:szCs w:val="24"/>
        </w:rPr>
        <w:t xml:space="preserve">prognostic calculation happen </w:t>
      </w:r>
      <w:r>
        <w:rPr>
          <w:rFonts w:ascii="Times New Roman" w:hAnsi="Times New Roman" w:cs="Times New Roman"/>
          <w:sz w:val="24"/>
          <w:szCs w:val="24"/>
        </w:rPr>
        <w:t>at noon</w:t>
      </w:r>
      <w:r w:rsidR="00D0547F">
        <w:rPr>
          <w:rFonts w:ascii="Times New Roman" w:hAnsi="Times New Roman" w:cs="Times New Roman"/>
          <w:sz w:val="24"/>
          <w:szCs w:val="24"/>
        </w:rPr>
        <w:t>, implying that</w:t>
      </w:r>
      <w:r>
        <w:rPr>
          <w:rFonts w:ascii="Times New Roman" w:hAnsi="Times New Roman" w:cs="Times New Roman"/>
          <w:sz w:val="24"/>
          <w:szCs w:val="24"/>
        </w:rPr>
        <w:t xml:space="preserve"> </w:t>
      </w:r>
      <w:r>
        <w:rPr>
          <w:rFonts w:ascii="Times New Roman" w:hAnsi="Times New Roman"/>
          <w:kern w:val="0"/>
          <w:sz w:val="24"/>
          <w:szCs w:val="24"/>
        </w:rPr>
        <w:t xml:space="preserve">the actual </w:t>
      </w:r>
      <w:proofErr w:type="spellStart"/>
      <w:r>
        <w:rPr>
          <w:rFonts w:ascii="Times New Roman" w:hAnsi="Times New Roman"/>
          <w:i/>
          <w:kern w:val="0"/>
          <w:sz w:val="24"/>
          <w:szCs w:val="24"/>
        </w:rPr>
        <w:t>r</w:t>
      </w:r>
      <w:r w:rsidRPr="00CC04D7">
        <w:rPr>
          <w:rFonts w:ascii="Times New Roman" w:hAnsi="Times New Roman"/>
          <w:kern w:val="0"/>
          <w:sz w:val="24"/>
          <w:szCs w:val="24"/>
          <w:vertAlign w:val="subscript"/>
        </w:rPr>
        <w:t>r</w:t>
      </w:r>
      <w:proofErr w:type="spellEnd"/>
      <w:r>
        <w:rPr>
          <w:rFonts w:ascii="Times New Roman" w:hAnsi="Times New Roman"/>
          <w:kern w:val="0"/>
          <w:sz w:val="24"/>
          <w:szCs w:val="24"/>
        </w:rPr>
        <w:t xml:space="preserve"> around noon</w:t>
      </w:r>
      <w:r w:rsidR="00D0547F">
        <w:rPr>
          <w:rFonts w:ascii="Times New Roman" w:hAnsi="Times New Roman"/>
          <w:kern w:val="0"/>
          <w:sz w:val="24"/>
          <w:szCs w:val="24"/>
        </w:rPr>
        <w:t xml:space="preserve"> is different from the rest of the daytime hours</w:t>
      </w:r>
      <w:r>
        <w:rPr>
          <w:rFonts w:ascii="Times New Roman" w:hAnsi="Times New Roman"/>
          <w:kern w:val="0"/>
          <w:sz w:val="24"/>
          <w:szCs w:val="24"/>
        </w:rPr>
        <w:t xml:space="preserve">. </w:t>
      </w:r>
    </w:p>
    <w:p w14:paraId="2CCE4933" w14:textId="4BD07DBD" w:rsidR="002D41D0" w:rsidRDefault="002D41D0" w:rsidP="006F005A">
      <w:pPr>
        <w:spacing w:line="480" w:lineRule="auto"/>
        <w:jc w:val="left"/>
        <w:rPr>
          <w:rFonts w:ascii="Times New Roman" w:hAnsi="Times New Roman"/>
          <w:kern w:val="0"/>
          <w:sz w:val="24"/>
          <w:szCs w:val="24"/>
        </w:rPr>
      </w:pPr>
      <w:bookmarkStart w:id="67" w:name="_Hlk498090699"/>
    </w:p>
    <w:p w14:paraId="42D1D7CB" w14:textId="6BDBB57D" w:rsidR="007103E9" w:rsidRDefault="008A3B00" w:rsidP="006F005A">
      <w:pPr>
        <w:spacing w:line="480" w:lineRule="auto"/>
        <w:jc w:val="left"/>
        <w:rPr>
          <w:rFonts w:ascii="Times New Roman" w:hAnsi="Times New Roman"/>
          <w:kern w:val="0"/>
          <w:sz w:val="24"/>
          <w:szCs w:val="24"/>
        </w:rPr>
      </w:pPr>
      <w:r>
        <w:rPr>
          <w:rFonts w:ascii="Times New Roman" w:hAnsi="Times New Roman"/>
          <w:kern w:val="0"/>
          <w:sz w:val="24"/>
          <w:szCs w:val="24"/>
        </w:rPr>
        <w:t>T</w:t>
      </w:r>
      <w:r>
        <w:rPr>
          <w:rFonts w:ascii="Times New Roman" w:hAnsi="Times New Roman" w:hint="eastAsia"/>
          <w:kern w:val="0"/>
          <w:sz w:val="24"/>
          <w:szCs w:val="24"/>
        </w:rPr>
        <w:t>he</w:t>
      </w:r>
      <w:r>
        <w:rPr>
          <w:rFonts w:ascii="Times New Roman" w:hAnsi="Times New Roman"/>
          <w:kern w:val="0"/>
          <w:sz w:val="24"/>
          <w:szCs w:val="24"/>
        </w:rPr>
        <w:t xml:space="preserve"> </w:t>
      </w:r>
      <w:r>
        <w:rPr>
          <w:rFonts w:ascii="Times New Roman" w:hAnsi="Times New Roman" w:hint="eastAsia"/>
          <w:kern w:val="0"/>
          <w:sz w:val="24"/>
          <w:szCs w:val="24"/>
        </w:rPr>
        <w:t>mean</w:t>
      </w:r>
      <w:r>
        <w:rPr>
          <w:rFonts w:ascii="Times New Roman" w:hAnsi="Times New Roman"/>
          <w:kern w:val="0"/>
          <w:sz w:val="24"/>
          <w:szCs w:val="24"/>
        </w:rPr>
        <w:t xml:space="preserve"> values of the </w:t>
      </w:r>
      <w:r>
        <w:rPr>
          <w:rFonts w:ascii="Times New Roman" w:hAnsi="Times New Roman" w:hint="eastAsia"/>
          <w:kern w:val="0"/>
          <w:sz w:val="24"/>
          <w:szCs w:val="24"/>
        </w:rPr>
        <w:t>predicted</w:t>
      </w:r>
      <w:r>
        <w:rPr>
          <w:rFonts w:ascii="Times New Roman" w:hAnsi="Times New Roman"/>
          <w:kern w:val="0"/>
          <w:sz w:val="24"/>
          <w:szCs w:val="24"/>
        </w:rPr>
        <w:t xml:space="preserve"> </w:t>
      </w:r>
      <w:proofErr w:type="spellStart"/>
      <w:r>
        <w:rPr>
          <w:rFonts w:ascii="Times New Roman" w:hAnsi="Times New Roman"/>
          <w:i/>
          <w:kern w:val="0"/>
          <w:sz w:val="24"/>
          <w:szCs w:val="24"/>
        </w:rPr>
        <w:t>r</w:t>
      </w:r>
      <w:r>
        <w:rPr>
          <w:rFonts w:ascii="Times New Roman" w:hAnsi="Times New Roman"/>
          <w:kern w:val="0"/>
          <w:sz w:val="24"/>
          <w:szCs w:val="24"/>
          <w:vertAlign w:val="subscript"/>
        </w:rPr>
        <w:t>a</w:t>
      </w:r>
      <w:proofErr w:type="spellEnd"/>
      <w:r>
        <w:rPr>
          <w:rFonts w:ascii="Times New Roman" w:hAnsi="Times New Roman"/>
          <w:kern w:val="0"/>
          <w:sz w:val="24"/>
          <w:szCs w:val="24"/>
        </w:rPr>
        <w:t xml:space="preserve">, </w:t>
      </w:r>
      <w:r>
        <w:rPr>
          <w:rFonts w:ascii="Times New Roman" w:hAnsi="Times New Roman"/>
          <w:i/>
          <w:kern w:val="0"/>
          <w:sz w:val="24"/>
          <w:szCs w:val="24"/>
        </w:rPr>
        <w:t>r</w:t>
      </w:r>
      <w:r>
        <w:rPr>
          <w:rFonts w:ascii="Times New Roman" w:hAnsi="Times New Roman"/>
          <w:kern w:val="0"/>
          <w:sz w:val="24"/>
          <w:szCs w:val="24"/>
          <w:vertAlign w:val="subscript"/>
        </w:rPr>
        <w:t>ex</w:t>
      </w:r>
      <w:r>
        <w:rPr>
          <w:rFonts w:ascii="Times New Roman" w:hAnsi="Times New Roman"/>
          <w:kern w:val="0"/>
          <w:sz w:val="24"/>
          <w:szCs w:val="24"/>
        </w:rPr>
        <w:t xml:space="preserve"> and </w:t>
      </w:r>
      <w:proofErr w:type="spellStart"/>
      <w:r>
        <w:rPr>
          <w:rFonts w:ascii="Times New Roman" w:hAnsi="Times New Roman"/>
          <w:i/>
          <w:kern w:val="0"/>
          <w:sz w:val="24"/>
          <w:szCs w:val="24"/>
        </w:rPr>
        <w:t>r</w:t>
      </w:r>
      <w:r w:rsidRPr="0061789D">
        <w:rPr>
          <w:rFonts w:ascii="Times New Roman" w:hAnsi="Times New Roman"/>
          <w:kern w:val="0"/>
          <w:sz w:val="24"/>
          <w:szCs w:val="24"/>
          <w:vertAlign w:val="subscript"/>
        </w:rPr>
        <w:t>r</w:t>
      </w:r>
      <w:bookmarkEnd w:id="67"/>
      <w:proofErr w:type="spellEnd"/>
      <w:r>
        <w:rPr>
          <w:rFonts w:ascii="Times New Roman" w:hAnsi="Times New Roman"/>
          <w:kern w:val="0"/>
          <w:sz w:val="24"/>
          <w:szCs w:val="24"/>
        </w:rPr>
        <w:t xml:space="preserve"> f</w:t>
      </w:r>
      <w:r w:rsidR="00A25339">
        <w:rPr>
          <w:rFonts w:ascii="Times New Roman" w:hAnsi="Times New Roman"/>
          <w:kern w:val="0"/>
          <w:sz w:val="24"/>
          <w:szCs w:val="24"/>
        </w:rPr>
        <w:t>or the shrubland site</w:t>
      </w:r>
      <w:r>
        <w:rPr>
          <w:rFonts w:ascii="Times New Roman" w:hAnsi="Times New Roman"/>
          <w:kern w:val="0"/>
          <w:sz w:val="24"/>
          <w:szCs w:val="24"/>
        </w:rPr>
        <w:t xml:space="preserve"> and the forest site </w:t>
      </w:r>
      <w:r w:rsidR="00A375F9">
        <w:rPr>
          <w:rFonts w:ascii="Times New Roman" w:hAnsi="Times New Roman"/>
          <w:kern w:val="0"/>
          <w:sz w:val="24"/>
          <w:szCs w:val="24"/>
        </w:rPr>
        <w:t>are</w:t>
      </w:r>
      <w:r>
        <w:rPr>
          <w:rFonts w:ascii="Times New Roman" w:hAnsi="Times New Roman"/>
          <w:kern w:val="0"/>
          <w:sz w:val="24"/>
          <w:szCs w:val="24"/>
        </w:rPr>
        <w:t xml:space="preserve"> listed in Table S</w:t>
      </w:r>
      <w:r w:rsidR="00D40341">
        <w:rPr>
          <w:rFonts w:ascii="Times New Roman" w:hAnsi="Times New Roman"/>
          <w:kern w:val="0"/>
          <w:sz w:val="24"/>
          <w:szCs w:val="24"/>
        </w:rPr>
        <w:t>2.</w:t>
      </w:r>
      <w:r w:rsidR="00A25339">
        <w:rPr>
          <w:rFonts w:ascii="Times New Roman" w:hAnsi="Times New Roman" w:hint="eastAsia"/>
          <w:kern w:val="0"/>
          <w:sz w:val="24"/>
          <w:szCs w:val="24"/>
        </w:rPr>
        <w:t xml:space="preserve"> </w:t>
      </w:r>
      <w:r w:rsidR="00D0547F">
        <w:rPr>
          <w:rFonts w:ascii="Times New Roman" w:hAnsi="Times New Roman"/>
          <w:kern w:val="0"/>
          <w:sz w:val="24"/>
          <w:szCs w:val="24"/>
        </w:rPr>
        <w:t>The prognostic calculation capture</w:t>
      </w:r>
      <w:r w:rsidR="008B6867">
        <w:rPr>
          <w:rFonts w:ascii="Times New Roman" w:hAnsi="Times New Roman"/>
          <w:kern w:val="0"/>
          <w:sz w:val="24"/>
          <w:szCs w:val="24"/>
        </w:rPr>
        <w:t>s</w:t>
      </w:r>
      <w:r w:rsidR="00D0547F">
        <w:rPr>
          <w:rFonts w:ascii="Times New Roman" w:hAnsi="Times New Roman"/>
          <w:kern w:val="0"/>
          <w:sz w:val="24"/>
          <w:szCs w:val="24"/>
        </w:rPr>
        <w:t xml:space="preserve"> </w:t>
      </w:r>
      <w:r w:rsidR="009C5A14">
        <w:rPr>
          <w:rFonts w:ascii="Times New Roman" w:hAnsi="Times New Roman"/>
          <w:kern w:val="0"/>
          <w:sz w:val="24"/>
          <w:szCs w:val="24"/>
        </w:rPr>
        <w:t xml:space="preserve">the </w:t>
      </w:r>
      <w:r w:rsidR="004A5314">
        <w:rPr>
          <w:rFonts w:ascii="Times New Roman" w:hAnsi="Times New Roman"/>
          <w:kern w:val="0"/>
          <w:sz w:val="24"/>
          <w:szCs w:val="24"/>
        </w:rPr>
        <w:t xml:space="preserve">temporal </w:t>
      </w:r>
      <w:r w:rsidR="009C5A14">
        <w:rPr>
          <w:rFonts w:ascii="Times New Roman" w:hAnsi="Times New Roman"/>
          <w:kern w:val="0"/>
          <w:sz w:val="24"/>
          <w:szCs w:val="24"/>
        </w:rPr>
        <w:t xml:space="preserve">pattern </w:t>
      </w:r>
      <w:r w:rsidR="00D0547F">
        <w:rPr>
          <w:rFonts w:ascii="Times New Roman" w:hAnsi="Times New Roman"/>
          <w:kern w:val="0"/>
          <w:sz w:val="24"/>
          <w:szCs w:val="24"/>
        </w:rPr>
        <w:t xml:space="preserve">observed at the </w:t>
      </w:r>
      <w:r w:rsidR="009C5A14">
        <w:rPr>
          <w:rFonts w:ascii="Times New Roman" w:hAnsi="Times New Roman"/>
          <w:kern w:val="0"/>
          <w:sz w:val="24"/>
          <w:szCs w:val="24"/>
        </w:rPr>
        <w:t>shrub land site in the nighttime for most days</w:t>
      </w:r>
      <w:r w:rsidR="00D0547F">
        <w:rPr>
          <w:rFonts w:ascii="Times New Roman" w:hAnsi="Times New Roman"/>
          <w:kern w:val="0"/>
          <w:sz w:val="24"/>
          <w:szCs w:val="24"/>
        </w:rPr>
        <w:t xml:space="preserve"> (Figure </w:t>
      </w:r>
      <w:r w:rsidR="00DB2E41">
        <w:rPr>
          <w:rFonts w:ascii="Times New Roman" w:hAnsi="Times New Roman"/>
          <w:kern w:val="0"/>
          <w:sz w:val="24"/>
          <w:szCs w:val="24"/>
        </w:rPr>
        <w:t>2b</w:t>
      </w:r>
      <w:r w:rsidR="00D0547F">
        <w:rPr>
          <w:rFonts w:ascii="Times New Roman" w:hAnsi="Times New Roman"/>
          <w:kern w:val="0"/>
          <w:sz w:val="24"/>
          <w:szCs w:val="24"/>
        </w:rPr>
        <w:t>)</w:t>
      </w:r>
      <w:r w:rsidR="009C5A14">
        <w:rPr>
          <w:rFonts w:ascii="Times New Roman" w:hAnsi="Times New Roman"/>
          <w:kern w:val="0"/>
          <w:sz w:val="24"/>
          <w:szCs w:val="24"/>
        </w:rPr>
        <w:t>, but the result</w:t>
      </w:r>
      <w:r w:rsidR="004A5314">
        <w:rPr>
          <w:rFonts w:ascii="Times New Roman" w:hAnsi="Times New Roman"/>
          <w:kern w:val="0"/>
          <w:sz w:val="24"/>
          <w:szCs w:val="24"/>
        </w:rPr>
        <w:t xml:space="preserve"> </w:t>
      </w:r>
      <w:r w:rsidR="00D0547F">
        <w:rPr>
          <w:rFonts w:ascii="Times New Roman" w:hAnsi="Times New Roman"/>
          <w:kern w:val="0"/>
          <w:sz w:val="24"/>
          <w:szCs w:val="24"/>
        </w:rPr>
        <w:t xml:space="preserve">for the </w:t>
      </w:r>
      <w:r w:rsidR="009C5A14">
        <w:rPr>
          <w:rFonts w:ascii="Times New Roman" w:hAnsi="Times New Roman"/>
          <w:kern w:val="0"/>
          <w:sz w:val="24"/>
          <w:szCs w:val="24"/>
        </w:rPr>
        <w:t xml:space="preserve">forest site is </w:t>
      </w:r>
      <w:r w:rsidR="00D0547F">
        <w:rPr>
          <w:rFonts w:ascii="Times New Roman" w:hAnsi="Times New Roman"/>
          <w:kern w:val="0"/>
          <w:sz w:val="24"/>
          <w:szCs w:val="24"/>
        </w:rPr>
        <w:lastRenderedPageBreak/>
        <w:t>not as satisfactory (</w:t>
      </w:r>
      <w:r w:rsidR="00DB2E41">
        <w:rPr>
          <w:rFonts w:ascii="Times New Roman" w:hAnsi="Times New Roman"/>
          <w:kern w:val="0"/>
          <w:sz w:val="24"/>
          <w:szCs w:val="24"/>
        </w:rPr>
        <w:t>Figure 2a</w:t>
      </w:r>
      <w:r w:rsidR="00D0547F">
        <w:rPr>
          <w:rFonts w:ascii="Times New Roman" w:hAnsi="Times New Roman"/>
          <w:kern w:val="0"/>
          <w:sz w:val="24"/>
          <w:szCs w:val="24"/>
        </w:rPr>
        <w:t>)</w:t>
      </w:r>
      <w:r w:rsidR="009C5A14">
        <w:rPr>
          <w:rFonts w:ascii="Times New Roman" w:hAnsi="Times New Roman"/>
          <w:kern w:val="0"/>
          <w:sz w:val="24"/>
          <w:szCs w:val="24"/>
        </w:rPr>
        <w:t xml:space="preserve">. </w:t>
      </w:r>
      <w:r w:rsidR="00D0547F">
        <w:rPr>
          <w:rFonts w:ascii="Times New Roman" w:hAnsi="Times New Roman"/>
          <w:kern w:val="0"/>
          <w:sz w:val="24"/>
          <w:szCs w:val="24"/>
        </w:rPr>
        <w:t xml:space="preserve">Because </w:t>
      </w:r>
      <w:proofErr w:type="spellStart"/>
      <w:r w:rsidR="00D0547F" w:rsidRPr="00DB2E41">
        <w:rPr>
          <w:rFonts w:ascii="Times New Roman" w:hAnsi="Times New Roman"/>
          <w:i/>
          <w:kern w:val="0"/>
          <w:sz w:val="24"/>
          <w:szCs w:val="24"/>
        </w:rPr>
        <w:t>r</w:t>
      </w:r>
      <w:r w:rsidR="00DA1181">
        <w:rPr>
          <w:rFonts w:ascii="Times New Roman" w:hAnsi="Times New Roman"/>
          <w:kern w:val="0"/>
          <w:sz w:val="24"/>
          <w:szCs w:val="24"/>
          <w:vertAlign w:val="subscript"/>
        </w:rPr>
        <w:t>r</w:t>
      </w:r>
      <w:proofErr w:type="spellEnd"/>
      <w:r w:rsidR="00D0547F">
        <w:rPr>
          <w:rFonts w:ascii="Times New Roman" w:hAnsi="Times New Roman"/>
          <w:kern w:val="0"/>
          <w:sz w:val="24"/>
          <w:szCs w:val="24"/>
        </w:rPr>
        <w:t xml:space="preserve"> is the dominant resistance in the nighttime, the partition calculation is very sensitive to uncertainties in </w:t>
      </w:r>
      <w:proofErr w:type="spellStart"/>
      <w:r w:rsidR="00DB2E41" w:rsidRPr="00DB2E41">
        <w:rPr>
          <w:rFonts w:ascii="Times New Roman" w:hAnsi="Times New Roman"/>
          <w:i/>
          <w:kern w:val="0"/>
          <w:sz w:val="24"/>
          <w:szCs w:val="24"/>
        </w:rPr>
        <w:t>r</w:t>
      </w:r>
      <w:r w:rsidR="001C7E0D">
        <w:rPr>
          <w:rFonts w:ascii="Times New Roman" w:hAnsi="Times New Roman"/>
          <w:kern w:val="0"/>
          <w:sz w:val="24"/>
          <w:szCs w:val="24"/>
          <w:vertAlign w:val="subscript"/>
        </w:rPr>
        <w:t>r</w:t>
      </w:r>
      <w:proofErr w:type="spellEnd"/>
      <w:r w:rsidR="004A5314">
        <w:rPr>
          <w:rFonts w:ascii="Times New Roman" w:hAnsi="Times New Roman"/>
          <w:kern w:val="0"/>
          <w:sz w:val="24"/>
          <w:szCs w:val="24"/>
        </w:rPr>
        <w:t>.</w:t>
      </w:r>
      <w:r w:rsidR="00D0547F">
        <w:rPr>
          <w:rFonts w:ascii="Times New Roman" w:hAnsi="Times New Roman"/>
          <w:kern w:val="0"/>
          <w:sz w:val="24"/>
          <w:szCs w:val="24"/>
        </w:rPr>
        <w:t xml:space="preserve"> </w:t>
      </w:r>
      <w:r w:rsidR="00E05BDC">
        <w:rPr>
          <w:rFonts w:ascii="Times New Roman" w:hAnsi="Times New Roman"/>
          <w:kern w:val="0"/>
          <w:sz w:val="24"/>
          <w:szCs w:val="24"/>
        </w:rPr>
        <w:t>In future stud</w:t>
      </w:r>
      <w:r w:rsidR="004A5314">
        <w:rPr>
          <w:rFonts w:ascii="Times New Roman" w:hAnsi="Times New Roman"/>
          <w:kern w:val="0"/>
          <w:sz w:val="24"/>
          <w:szCs w:val="24"/>
        </w:rPr>
        <w:t>ies</w:t>
      </w:r>
      <w:r w:rsidR="00E05BDC">
        <w:rPr>
          <w:rFonts w:ascii="Times New Roman" w:hAnsi="Times New Roman"/>
          <w:kern w:val="0"/>
          <w:sz w:val="24"/>
          <w:szCs w:val="24"/>
        </w:rPr>
        <w:t>, i</w:t>
      </w:r>
      <w:r w:rsidR="009C5A14">
        <w:rPr>
          <w:rFonts w:ascii="Times New Roman" w:hAnsi="Times New Roman"/>
          <w:kern w:val="0"/>
          <w:sz w:val="24"/>
          <w:szCs w:val="24"/>
        </w:rPr>
        <w:t>t is necessary to find</w:t>
      </w:r>
      <w:r w:rsidR="009C5A14" w:rsidRPr="00991179">
        <w:rPr>
          <w:rFonts w:ascii="Times New Roman" w:hAnsi="Times New Roman"/>
          <w:kern w:val="0"/>
          <w:sz w:val="24"/>
          <w:szCs w:val="24"/>
        </w:rPr>
        <w:t xml:space="preserve"> better method</w:t>
      </w:r>
      <w:r w:rsidR="009C5A14">
        <w:rPr>
          <w:rFonts w:ascii="Times New Roman" w:hAnsi="Times New Roman"/>
          <w:kern w:val="0"/>
          <w:sz w:val="24"/>
          <w:szCs w:val="24"/>
        </w:rPr>
        <w:t>s</w:t>
      </w:r>
      <w:r w:rsidR="009C5A14" w:rsidRPr="00991179">
        <w:rPr>
          <w:rFonts w:ascii="Times New Roman" w:hAnsi="Times New Roman"/>
          <w:kern w:val="0"/>
          <w:sz w:val="24"/>
          <w:szCs w:val="24"/>
        </w:rPr>
        <w:t xml:space="preserve"> to </w:t>
      </w:r>
      <w:r w:rsidR="009C5A14">
        <w:rPr>
          <w:rFonts w:ascii="Times New Roman" w:hAnsi="Times New Roman"/>
          <w:kern w:val="0"/>
          <w:sz w:val="24"/>
          <w:szCs w:val="24"/>
        </w:rPr>
        <w:t>predict</w:t>
      </w:r>
      <w:r w:rsidR="009C5A14" w:rsidRPr="00991179">
        <w:rPr>
          <w:rFonts w:ascii="Times New Roman" w:hAnsi="Times New Roman"/>
          <w:kern w:val="0"/>
          <w:sz w:val="24"/>
          <w:szCs w:val="24"/>
        </w:rPr>
        <w:t xml:space="preserve"> </w:t>
      </w:r>
      <w:proofErr w:type="spellStart"/>
      <w:r w:rsidR="009C5A14" w:rsidRPr="00991179">
        <w:rPr>
          <w:rFonts w:ascii="Times New Roman" w:hAnsi="Times New Roman"/>
          <w:i/>
          <w:kern w:val="0"/>
          <w:sz w:val="24"/>
          <w:szCs w:val="24"/>
        </w:rPr>
        <w:t>r</w:t>
      </w:r>
      <w:r w:rsidR="009C5A14" w:rsidRPr="00991179">
        <w:rPr>
          <w:rFonts w:ascii="Times New Roman" w:hAnsi="Times New Roman"/>
          <w:kern w:val="0"/>
          <w:sz w:val="24"/>
          <w:szCs w:val="24"/>
          <w:vertAlign w:val="subscript"/>
        </w:rPr>
        <w:t>r</w:t>
      </w:r>
      <w:proofErr w:type="spellEnd"/>
      <w:r w:rsidR="009C5A14" w:rsidRPr="00991179">
        <w:rPr>
          <w:rFonts w:ascii="Times New Roman" w:hAnsi="Times New Roman"/>
          <w:kern w:val="0"/>
          <w:sz w:val="24"/>
          <w:szCs w:val="24"/>
        </w:rPr>
        <w:t xml:space="preserve"> </w:t>
      </w:r>
      <w:r w:rsidR="004A5314">
        <w:rPr>
          <w:rFonts w:ascii="Times New Roman" w:hAnsi="Times New Roman"/>
          <w:kern w:val="0"/>
          <w:sz w:val="24"/>
          <w:szCs w:val="24"/>
        </w:rPr>
        <w:t>for successful</w:t>
      </w:r>
      <w:r w:rsidR="009C5A14">
        <w:rPr>
          <w:rFonts w:ascii="Times New Roman" w:hAnsi="Times New Roman"/>
          <w:kern w:val="0"/>
          <w:sz w:val="24"/>
          <w:szCs w:val="24"/>
        </w:rPr>
        <w:t xml:space="preserve"> prognostic application</w:t>
      </w:r>
      <w:r w:rsidR="004A5314">
        <w:rPr>
          <w:rFonts w:ascii="Times New Roman" w:hAnsi="Times New Roman"/>
          <w:kern w:val="0"/>
          <w:sz w:val="24"/>
          <w:szCs w:val="24"/>
        </w:rPr>
        <w:t>s</w:t>
      </w:r>
      <w:r w:rsidR="009C5A14">
        <w:rPr>
          <w:rFonts w:ascii="Times New Roman" w:hAnsi="Times New Roman"/>
          <w:kern w:val="0"/>
          <w:sz w:val="24"/>
          <w:szCs w:val="24"/>
        </w:rPr>
        <w:t>.</w:t>
      </w:r>
      <w:r w:rsidR="00A25339">
        <w:rPr>
          <w:rFonts w:ascii="Times New Roman" w:hAnsi="Times New Roman"/>
          <w:kern w:val="0"/>
          <w:sz w:val="24"/>
          <w:szCs w:val="24"/>
        </w:rPr>
        <w:t xml:space="preserve"> </w:t>
      </w:r>
    </w:p>
    <w:p w14:paraId="58A4D3FE" w14:textId="77777777" w:rsidR="007103E9" w:rsidRDefault="007103E9" w:rsidP="006F005A">
      <w:pPr>
        <w:spacing w:line="480" w:lineRule="auto"/>
        <w:jc w:val="left"/>
        <w:rPr>
          <w:rFonts w:ascii="Times New Roman" w:hAnsi="Times New Roman"/>
          <w:kern w:val="0"/>
          <w:sz w:val="24"/>
          <w:szCs w:val="24"/>
        </w:rPr>
      </w:pPr>
    </w:p>
    <w:p w14:paraId="4BC33E22" w14:textId="2C91A544" w:rsidR="007103E9" w:rsidRDefault="007103E9" w:rsidP="007103E9">
      <w:pPr>
        <w:spacing w:line="480" w:lineRule="auto"/>
        <w:jc w:val="left"/>
        <w:rPr>
          <w:rFonts w:ascii="Times New Roman" w:hAnsi="Times New Roman"/>
          <w:kern w:val="0"/>
          <w:sz w:val="24"/>
          <w:szCs w:val="24"/>
        </w:rPr>
      </w:pPr>
      <w:bookmarkStart w:id="68" w:name="_Hlk500236541"/>
      <w:r>
        <w:rPr>
          <w:rFonts w:ascii="Times New Roman" w:hAnsi="Times New Roman"/>
          <w:kern w:val="0"/>
          <w:sz w:val="24"/>
          <w:szCs w:val="24"/>
        </w:rPr>
        <w:t>The energy redistribution factor (</w:t>
      </w:r>
      <w:r w:rsidRPr="00862913">
        <w:rPr>
          <w:rFonts w:ascii="Times New Roman" w:hAnsi="Times New Roman"/>
          <w:i/>
          <w:kern w:val="0"/>
          <w:sz w:val="24"/>
          <w:szCs w:val="24"/>
        </w:rPr>
        <w:t>f</w:t>
      </w:r>
      <w:r w:rsidRPr="00862913">
        <w:rPr>
          <w:rFonts w:ascii="Times New Roman" w:hAnsi="Times New Roman"/>
          <w:kern w:val="0"/>
          <w:sz w:val="24"/>
          <w:szCs w:val="24"/>
        </w:rPr>
        <w:t>) v</w:t>
      </w:r>
      <w:r>
        <w:rPr>
          <w:rFonts w:ascii="Times New Roman" w:hAnsi="Times New Roman"/>
          <w:kern w:val="0"/>
          <w:sz w:val="24"/>
          <w:szCs w:val="24"/>
        </w:rPr>
        <w:t xml:space="preserve">alues from the diagnostic application (Table S3) are consistent with published results. </w:t>
      </w:r>
      <w:r w:rsidRPr="002D41D0">
        <w:rPr>
          <w:rFonts w:ascii="Times New Roman" w:hAnsi="Times New Roman"/>
          <w:kern w:val="0"/>
          <w:sz w:val="24"/>
          <w:szCs w:val="24"/>
        </w:rPr>
        <w:t xml:space="preserve">The 24-hour mean value is 4.4 for the forest </w:t>
      </w:r>
      <w:r>
        <w:rPr>
          <w:rFonts w:ascii="Times New Roman" w:hAnsi="Times New Roman"/>
          <w:kern w:val="0"/>
          <w:sz w:val="24"/>
          <w:szCs w:val="24"/>
        </w:rPr>
        <w:t xml:space="preserve">and 4.8 for the shrubland. The </w:t>
      </w:r>
      <w:r w:rsidRPr="002D41D0">
        <w:rPr>
          <w:rFonts w:ascii="Times New Roman" w:hAnsi="Times New Roman"/>
          <w:kern w:val="0"/>
          <w:sz w:val="24"/>
          <w:szCs w:val="24"/>
        </w:rPr>
        <w:t xml:space="preserve">daytime </w:t>
      </w:r>
      <w:r>
        <w:rPr>
          <w:rFonts w:ascii="Times New Roman" w:hAnsi="Times New Roman"/>
          <w:kern w:val="0"/>
          <w:sz w:val="24"/>
          <w:szCs w:val="24"/>
        </w:rPr>
        <w:t xml:space="preserve">values, ranging from 5.3 to 8.0, are </w:t>
      </w:r>
      <w:r w:rsidRPr="002D41D0">
        <w:rPr>
          <w:rFonts w:ascii="Times New Roman" w:hAnsi="Times New Roman"/>
          <w:kern w:val="0"/>
          <w:sz w:val="24"/>
          <w:szCs w:val="24"/>
        </w:rPr>
        <w:t>higher than tho</w:t>
      </w:r>
      <w:r>
        <w:rPr>
          <w:rFonts w:ascii="Times New Roman" w:hAnsi="Times New Roman"/>
          <w:kern w:val="0"/>
          <w:sz w:val="24"/>
          <w:szCs w:val="24"/>
        </w:rPr>
        <w:t>se in the nighttime (</w:t>
      </w:r>
      <w:r w:rsidR="0063562A">
        <w:rPr>
          <w:rFonts w:ascii="Times New Roman" w:hAnsi="Times New Roman"/>
          <w:kern w:val="0"/>
          <w:sz w:val="24"/>
          <w:szCs w:val="24"/>
        </w:rPr>
        <w:t>1.2 to 2.1)</w:t>
      </w:r>
      <w:r>
        <w:rPr>
          <w:rFonts w:ascii="Times New Roman" w:hAnsi="Times New Roman"/>
          <w:kern w:val="0"/>
          <w:sz w:val="24"/>
          <w:szCs w:val="24"/>
        </w:rPr>
        <w:t>.</w:t>
      </w:r>
      <w:r w:rsidRPr="00681707">
        <w:rPr>
          <w:rFonts w:ascii="Times New Roman" w:hAnsi="Times New Roman"/>
          <w:i/>
          <w:kern w:val="0"/>
          <w:sz w:val="24"/>
          <w:szCs w:val="24"/>
        </w:rPr>
        <w:t xml:space="preserve"> Bright et al.</w:t>
      </w:r>
      <w:r w:rsidRPr="002D41D0">
        <w:rPr>
          <w:rFonts w:ascii="Times New Roman" w:hAnsi="Times New Roman"/>
          <w:kern w:val="0"/>
          <w:sz w:val="24"/>
          <w:szCs w:val="24"/>
        </w:rPr>
        <w:t xml:space="preserve"> [2017] calculated the annual mean </w:t>
      </w:r>
      <w:r w:rsidRPr="00681707">
        <w:rPr>
          <w:rFonts w:ascii="Times New Roman" w:hAnsi="Times New Roman"/>
          <w:i/>
          <w:kern w:val="0"/>
          <w:sz w:val="24"/>
          <w:szCs w:val="24"/>
        </w:rPr>
        <w:t xml:space="preserve">f </w:t>
      </w:r>
      <w:r w:rsidRPr="002D41D0">
        <w:rPr>
          <w:rFonts w:ascii="Times New Roman" w:hAnsi="Times New Roman"/>
          <w:kern w:val="0"/>
          <w:sz w:val="24"/>
          <w:szCs w:val="24"/>
        </w:rPr>
        <w:t>of 13 deciduous broadleaf fores</w:t>
      </w:r>
      <w:r>
        <w:rPr>
          <w:rFonts w:ascii="Times New Roman" w:hAnsi="Times New Roman"/>
          <w:kern w:val="0"/>
          <w:sz w:val="24"/>
          <w:szCs w:val="24"/>
        </w:rPr>
        <w:t xml:space="preserve">ts (DBF) using the FLUXNET data, giving a mean value of 3.8. Their </w:t>
      </w:r>
      <w:r w:rsidRPr="002D41D0">
        <w:rPr>
          <w:rFonts w:ascii="Times New Roman" w:hAnsi="Times New Roman"/>
          <w:kern w:val="0"/>
          <w:sz w:val="24"/>
          <w:szCs w:val="24"/>
        </w:rPr>
        <w:t>sem</w:t>
      </w:r>
      <w:r>
        <w:rPr>
          <w:rFonts w:ascii="Times New Roman" w:hAnsi="Times New Roman"/>
          <w:kern w:val="0"/>
          <w:sz w:val="24"/>
          <w:szCs w:val="24"/>
        </w:rPr>
        <w:t>i-mechanistic model yields a</w:t>
      </w:r>
      <w:r w:rsidRPr="002D41D0">
        <w:rPr>
          <w:rFonts w:ascii="Times New Roman" w:hAnsi="Times New Roman"/>
          <w:kern w:val="0"/>
          <w:sz w:val="24"/>
          <w:szCs w:val="24"/>
        </w:rPr>
        <w:t xml:space="preserve"> predict</w:t>
      </w:r>
      <w:r>
        <w:rPr>
          <w:rFonts w:ascii="Times New Roman" w:hAnsi="Times New Roman"/>
          <w:kern w:val="0"/>
          <w:sz w:val="24"/>
          <w:szCs w:val="24"/>
        </w:rPr>
        <w:t xml:space="preserve">ion </w:t>
      </w:r>
      <w:proofErr w:type="spellStart"/>
      <w:r>
        <w:rPr>
          <w:rFonts w:ascii="Times New Roman" w:hAnsi="Times New Roman"/>
          <w:kern w:val="0"/>
          <w:sz w:val="24"/>
          <w:szCs w:val="24"/>
        </w:rPr>
        <w:t>of</w:t>
      </w:r>
      <w:r w:rsidRPr="002D41D0">
        <w:rPr>
          <w:rFonts w:ascii="Times New Roman" w:hAnsi="Times New Roman"/>
          <w:kern w:val="0"/>
          <w:sz w:val="24"/>
          <w:szCs w:val="24"/>
        </w:rPr>
        <w:t xml:space="preserve"> </w:t>
      </w:r>
      <w:r w:rsidRPr="00862913">
        <w:rPr>
          <w:rFonts w:ascii="Times New Roman" w:hAnsi="Times New Roman"/>
          <w:i/>
          <w:kern w:val="0"/>
          <w:sz w:val="24"/>
          <w:szCs w:val="24"/>
        </w:rPr>
        <w:t>f</w:t>
      </w:r>
      <w:proofErr w:type="spellEnd"/>
      <w:r w:rsidRPr="002D41D0">
        <w:rPr>
          <w:rFonts w:ascii="Times New Roman" w:hAnsi="Times New Roman"/>
          <w:kern w:val="0"/>
          <w:sz w:val="24"/>
          <w:szCs w:val="24"/>
        </w:rPr>
        <w:t xml:space="preserve"> from 4.1 to 6.5 for the DBF around 40° N. Cao et a</w:t>
      </w:r>
      <w:r>
        <w:rPr>
          <w:rFonts w:ascii="Times New Roman" w:hAnsi="Times New Roman"/>
          <w:kern w:val="0"/>
          <w:sz w:val="24"/>
          <w:szCs w:val="24"/>
        </w:rPr>
        <w:t>l. [2016] reported that a mean</w:t>
      </w:r>
      <w:r w:rsidRPr="002D41D0">
        <w:rPr>
          <w:rFonts w:ascii="Times New Roman" w:hAnsi="Times New Roman"/>
          <w:kern w:val="0"/>
          <w:sz w:val="24"/>
          <w:szCs w:val="24"/>
        </w:rPr>
        <w:t xml:space="preserve"> nighttime </w:t>
      </w:r>
      <w:r w:rsidRPr="00862913">
        <w:rPr>
          <w:rFonts w:ascii="Times New Roman" w:hAnsi="Times New Roman"/>
          <w:i/>
          <w:kern w:val="0"/>
          <w:sz w:val="24"/>
          <w:szCs w:val="24"/>
        </w:rPr>
        <w:t xml:space="preserve">f </w:t>
      </w:r>
      <w:r>
        <w:rPr>
          <w:rFonts w:ascii="Times New Roman" w:hAnsi="Times New Roman"/>
          <w:kern w:val="0"/>
          <w:sz w:val="24"/>
          <w:szCs w:val="24"/>
        </w:rPr>
        <w:t xml:space="preserve">of </w:t>
      </w:r>
      <w:r w:rsidRPr="002D41D0">
        <w:rPr>
          <w:rFonts w:ascii="Times New Roman" w:hAnsi="Times New Roman"/>
          <w:kern w:val="0"/>
          <w:sz w:val="24"/>
          <w:szCs w:val="24"/>
        </w:rPr>
        <w:t>1.3 ± 0.8 in</w:t>
      </w:r>
      <w:r>
        <w:rPr>
          <w:rFonts w:ascii="Times New Roman" w:hAnsi="Times New Roman"/>
          <w:kern w:val="0"/>
          <w:sz w:val="24"/>
          <w:szCs w:val="24"/>
        </w:rPr>
        <w:t xml:space="preserve"> the semi-arid region</w:t>
      </w:r>
      <w:r w:rsidRPr="002D41D0">
        <w:rPr>
          <w:rFonts w:ascii="Times New Roman" w:hAnsi="Times New Roman"/>
          <w:kern w:val="0"/>
          <w:sz w:val="24"/>
          <w:szCs w:val="24"/>
        </w:rPr>
        <w:t xml:space="preserve"> in China. </w:t>
      </w:r>
    </w:p>
    <w:p w14:paraId="23067881" w14:textId="77777777" w:rsidR="007103E9" w:rsidRDefault="007103E9" w:rsidP="006F005A">
      <w:pPr>
        <w:spacing w:line="480" w:lineRule="auto"/>
        <w:jc w:val="left"/>
        <w:rPr>
          <w:rFonts w:ascii="Times New Roman" w:hAnsi="Times New Roman"/>
          <w:kern w:val="0"/>
          <w:sz w:val="24"/>
          <w:szCs w:val="24"/>
        </w:rPr>
      </w:pPr>
    </w:p>
    <w:p w14:paraId="559497BA" w14:textId="206C4A92" w:rsidR="0099011D" w:rsidRDefault="0099011D" w:rsidP="006F005A">
      <w:pPr>
        <w:spacing w:line="480" w:lineRule="auto"/>
        <w:jc w:val="left"/>
        <w:rPr>
          <w:rFonts w:ascii="Times New Roman" w:hAnsi="Times New Roman"/>
          <w:kern w:val="0"/>
          <w:sz w:val="24"/>
          <w:szCs w:val="24"/>
        </w:rPr>
      </w:pPr>
      <w:r>
        <w:rPr>
          <w:rFonts w:ascii="Times New Roman" w:hAnsi="Times New Roman"/>
          <w:kern w:val="0"/>
          <w:sz w:val="24"/>
          <w:szCs w:val="24"/>
        </w:rPr>
        <w:t xml:space="preserve">In a critique of the IBPM theory, </w:t>
      </w:r>
      <w:r w:rsidR="00432DB9">
        <w:rPr>
          <w:rFonts w:ascii="Times New Roman" w:hAnsi="Times New Roman"/>
          <w:i/>
          <w:kern w:val="0"/>
          <w:sz w:val="24"/>
          <w:szCs w:val="24"/>
        </w:rPr>
        <w:t>Rigden and Li</w:t>
      </w:r>
      <w:r w:rsidR="00432DB9">
        <w:rPr>
          <w:rFonts w:ascii="Times New Roman" w:hAnsi="Times New Roman"/>
          <w:kern w:val="0"/>
          <w:sz w:val="24"/>
          <w:szCs w:val="24"/>
        </w:rPr>
        <w:t xml:space="preserve"> [2017] </w:t>
      </w:r>
      <w:r>
        <w:rPr>
          <w:rFonts w:ascii="Times New Roman" w:hAnsi="Times New Roman"/>
          <w:kern w:val="0"/>
          <w:sz w:val="24"/>
          <w:szCs w:val="24"/>
        </w:rPr>
        <w:t xml:space="preserve">suggests that the </w:t>
      </w:r>
      <w:r w:rsidR="00704F0E">
        <w:rPr>
          <w:rFonts w:ascii="Times New Roman" w:hAnsi="Times New Roman"/>
          <w:kern w:val="0"/>
          <w:sz w:val="24"/>
          <w:szCs w:val="24"/>
        </w:rPr>
        <w:t>IBPM</w:t>
      </w:r>
      <w:r w:rsidR="00432DB9">
        <w:rPr>
          <w:rFonts w:ascii="Times New Roman" w:hAnsi="Times New Roman"/>
          <w:kern w:val="0"/>
          <w:sz w:val="24"/>
          <w:szCs w:val="24"/>
        </w:rPr>
        <w:t xml:space="preserve"> </w:t>
      </w:r>
      <w:r>
        <w:rPr>
          <w:rFonts w:ascii="Times New Roman" w:hAnsi="Times New Roman"/>
          <w:kern w:val="0"/>
          <w:sz w:val="24"/>
          <w:szCs w:val="24"/>
        </w:rPr>
        <w:t>may overestimate the contributions due to roughness change by 10-25% because of a cross correlation o</w:t>
      </w:r>
      <w:r w:rsidR="0063562A">
        <w:rPr>
          <w:rFonts w:ascii="Times New Roman" w:hAnsi="Times New Roman"/>
          <w:kern w:val="0"/>
          <w:sz w:val="24"/>
          <w:szCs w:val="24"/>
        </w:rPr>
        <w:t>f the aerodynamic resistance with</w:t>
      </w:r>
      <w:r>
        <w:rPr>
          <w:rFonts w:ascii="Times New Roman" w:hAnsi="Times New Roman"/>
          <w:kern w:val="0"/>
          <w:sz w:val="24"/>
          <w:szCs w:val="24"/>
        </w:rPr>
        <w:t xml:space="preserve"> Bowen ratio. Their analysis is based on the </w:t>
      </w:r>
      <w:proofErr w:type="spellStart"/>
      <w:r>
        <w:rPr>
          <w:rFonts w:ascii="Times New Roman" w:hAnsi="Times New Roman"/>
          <w:kern w:val="0"/>
          <w:sz w:val="24"/>
          <w:szCs w:val="24"/>
        </w:rPr>
        <w:t>Monin-Obukhov</w:t>
      </w:r>
      <w:proofErr w:type="spellEnd"/>
      <w:r>
        <w:rPr>
          <w:rFonts w:ascii="Times New Roman" w:hAnsi="Times New Roman"/>
          <w:kern w:val="0"/>
          <w:sz w:val="24"/>
          <w:szCs w:val="24"/>
        </w:rPr>
        <w:t xml:space="preserve"> parameterization of the resistance term. We did not verify if such correlation exists at our sites. However, because in the present study </w:t>
      </w:r>
      <w:r w:rsidRPr="0099011D">
        <w:rPr>
          <w:rFonts w:ascii="Times New Roman" w:hAnsi="Times New Roman"/>
          <w:kern w:val="0"/>
          <w:sz w:val="24"/>
          <w:szCs w:val="24"/>
        </w:rPr>
        <w:t xml:space="preserve">albedo changes </w:t>
      </w:r>
      <w:r>
        <w:rPr>
          <w:rFonts w:ascii="Times New Roman" w:hAnsi="Times New Roman"/>
          <w:kern w:val="0"/>
          <w:sz w:val="24"/>
          <w:szCs w:val="24"/>
        </w:rPr>
        <w:t>and</w:t>
      </w:r>
      <w:r w:rsidRPr="0099011D">
        <w:rPr>
          <w:rFonts w:ascii="Times New Roman" w:hAnsi="Times New Roman"/>
          <w:kern w:val="0"/>
          <w:sz w:val="24"/>
          <w:szCs w:val="24"/>
        </w:rPr>
        <w:t xml:space="preserve"> incoming longwave radiation changes </w:t>
      </w:r>
      <w:r>
        <w:rPr>
          <w:rFonts w:ascii="Times New Roman" w:hAnsi="Times New Roman"/>
          <w:kern w:val="0"/>
          <w:sz w:val="24"/>
          <w:szCs w:val="24"/>
        </w:rPr>
        <w:t xml:space="preserve">are the dominant factors in the daytime and </w:t>
      </w:r>
      <w:r w:rsidRPr="0099011D">
        <w:rPr>
          <w:rFonts w:ascii="Times New Roman" w:hAnsi="Times New Roman"/>
          <w:kern w:val="0"/>
          <w:sz w:val="24"/>
          <w:szCs w:val="24"/>
        </w:rPr>
        <w:t>the nighttime</w:t>
      </w:r>
      <w:r>
        <w:rPr>
          <w:rFonts w:ascii="Times New Roman" w:hAnsi="Times New Roman"/>
          <w:kern w:val="0"/>
          <w:sz w:val="24"/>
          <w:szCs w:val="24"/>
        </w:rPr>
        <w:t xml:space="preserve">, respectively, this correlation would not affect our general conclusions.  </w:t>
      </w:r>
      <w:bookmarkEnd w:id="68"/>
    </w:p>
    <w:p w14:paraId="60CC0D3D" w14:textId="408DA964" w:rsidR="009441AE" w:rsidRPr="009441AE" w:rsidRDefault="0099011D" w:rsidP="006F005A">
      <w:pPr>
        <w:spacing w:line="480" w:lineRule="auto"/>
        <w:jc w:val="left"/>
        <w:rPr>
          <w:rFonts w:ascii="Times New Roman" w:hAnsi="Times New Roman"/>
          <w:kern w:val="0"/>
          <w:sz w:val="24"/>
          <w:szCs w:val="24"/>
        </w:rPr>
      </w:pPr>
      <w:r>
        <w:rPr>
          <w:rFonts w:ascii="Times New Roman" w:hAnsi="Times New Roman"/>
          <w:kern w:val="0"/>
          <w:sz w:val="24"/>
          <w:szCs w:val="24"/>
        </w:rPr>
        <w:t xml:space="preserve"> </w:t>
      </w:r>
    </w:p>
    <w:p w14:paraId="16D31043" w14:textId="77777777" w:rsidR="009C5A14" w:rsidRPr="001B606E" w:rsidRDefault="009C5A14" w:rsidP="006F005A">
      <w:pPr>
        <w:spacing w:line="480" w:lineRule="auto"/>
        <w:jc w:val="left"/>
        <w:outlineLvl w:val="2"/>
        <w:rPr>
          <w:rFonts w:ascii="Times New Roman" w:hAnsi="Times New Roman" w:cs="Times New Roman"/>
          <w:sz w:val="24"/>
          <w:szCs w:val="24"/>
        </w:rPr>
      </w:pPr>
      <w:r>
        <w:rPr>
          <w:rFonts w:ascii="Times New Roman" w:hAnsi="Times New Roman"/>
          <w:b/>
          <w:sz w:val="24"/>
          <w:szCs w:val="24"/>
        </w:rPr>
        <w:t xml:space="preserve">5.6 </w:t>
      </w:r>
      <w:r w:rsidRPr="00D27F2E">
        <w:rPr>
          <w:rFonts w:ascii="Times New Roman" w:hAnsi="Times New Roman"/>
          <w:b/>
          <w:sz w:val="24"/>
          <w:szCs w:val="24"/>
        </w:rPr>
        <w:t>Comparison of IBMP and DTM</w:t>
      </w:r>
      <w:r w:rsidRPr="00777A4B">
        <w:rPr>
          <w:rFonts w:ascii="Times New Roman" w:hAnsi="Times New Roman" w:cs="Times New Roman"/>
          <w:sz w:val="24"/>
          <w:szCs w:val="24"/>
        </w:rPr>
        <w:t xml:space="preserve"> </w:t>
      </w:r>
    </w:p>
    <w:p w14:paraId="3A238FD7" w14:textId="21E82219" w:rsidR="009C5A14" w:rsidRPr="00A57753" w:rsidRDefault="009C5A14" w:rsidP="006F005A">
      <w:pPr>
        <w:spacing w:line="480" w:lineRule="auto"/>
        <w:jc w:val="left"/>
        <w:rPr>
          <w:rFonts w:ascii="Times New Roman" w:hAnsi="Times New Roman" w:cs="Times New Roman"/>
          <w:sz w:val="24"/>
          <w:szCs w:val="24"/>
        </w:rPr>
      </w:pPr>
      <w:r>
        <w:rPr>
          <w:rFonts w:ascii="Times New Roman" w:hAnsi="Times New Roman" w:cs="Times New Roman"/>
          <w:sz w:val="24"/>
          <w:szCs w:val="24"/>
        </w:rPr>
        <w:t xml:space="preserve">The half-hourly </w:t>
      </w:r>
      <w:r w:rsidRPr="001C6D04">
        <w:rPr>
          <w:rFonts w:ascii="Times New Roman" w:eastAsia="DengXian Light" w:hAnsi="Times New Roman" w:cs="Times New Roman"/>
          <w:sz w:val="24"/>
          <w:szCs w:val="24"/>
        </w:rPr>
        <w:t>Δ</w:t>
      </w:r>
      <w:r w:rsidRPr="001C6D04">
        <w:rPr>
          <w:rFonts w:ascii="Times New Roman" w:hAnsi="Times New Roman" w:cs="Times New Roman"/>
          <w:i/>
          <w:sz w:val="24"/>
          <w:szCs w:val="24"/>
        </w:rPr>
        <w:t>T</w:t>
      </w:r>
      <w:r w:rsidRPr="001C6D04">
        <w:rPr>
          <w:rFonts w:ascii="Times New Roman" w:hAnsi="Times New Roman" w:cs="Times New Roman"/>
          <w:sz w:val="24"/>
          <w:szCs w:val="24"/>
          <w:vertAlign w:val="subscript"/>
        </w:rPr>
        <w:t>s</w:t>
      </w:r>
      <w:r>
        <w:rPr>
          <w:rFonts w:ascii="Times New Roman" w:hAnsi="Times New Roman" w:cs="Times New Roman"/>
          <w:sz w:val="24"/>
          <w:szCs w:val="24"/>
        </w:rPr>
        <w:t xml:space="preserve"> calculated </w:t>
      </w:r>
      <w:r w:rsidR="008B6867">
        <w:rPr>
          <w:rFonts w:ascii="Times New Roman" w:hAnsi="Times New Roman" w:cs="Times New Roman"/>
          <w:sz w:val="24"/>
          <w:szCs w:val="24"/>
        </w:rPr>
        <w:t>with</w:t>
      </w:r>
      <w:r>
        <w:rPr>
          <w:rFonts w:ascii="Times New Roman" w:hAnsi="Times New Roman" w:cs="Times New Roman"/>
          <w:sz w:val="24"/>
          <w:szCs w:val="24"/>
        </w:rPr>
        <w:t xml:space="preserve"> the DTM method is in perfect agreement with the </w:t>
      </w:r>
      <w:r>
        <w:rPr>
          <w:rFonts w:ascii="Times New Roman" w:hAnsi="Times New Roman" w:cs="Times New Roman"/>
          <w:sz w:val="24"/>
          <w:szCs w:val="24"/>
        </w:rPr>
        <w:lastRenderedPageBreak/>
        <w:t xml:space="preserve">observations (Figure 7). </w:t>
      </w:r>
      <w:bookmarkStart w:id="69" w:name="_Hlk485978128"/>
      <w:r>
        <w:rPr>
          <w:rFonts w:ascii="Times New Roman" w:hAnsi="Times New Roman" w:cs="Times New Roman"/>
          <w:sz w:val="24"/>
          <w:szCs w:val="24"/>
        </w:rPr>
        <w:t>U</w:t>
      </w:r>
      <w:r>
        <w:rPr>
          <w:rFonts w:ascii="Times New Roman" w:eastAsia="DengXian Light" w:hAnsi="Times New Roman" w:cs="Times New Roman"/>
          <w:kern w:val="0"/>
          <w:sz w:val="24"/>
          <w:szCs w:val="24"/>
        </w:rPr>
        <w:t>nder the constraint of energy balance</w:t>
      </w:r>
      <w:bookmarkEnd w:id="69"/>
      <w:r>
        <w:rPr>
          <w:rFonts w:ascii="Times New Roman" w:eastAsia="DengXian Light" w:hAnsi="Times New Roman" w:cs="Times New Roman"/>
          <w:kern w:val="0"/>
          <w:sz w:val="24"/>
          <w:szCs w:val="24"/>
        </w:rPr>
        <w:t xml:space="preserve">, the only assumption involved in the DTM is the </w:t>
      </w:r>
      <w:bookmarkStart w:id="70" w:name="_Hlk485977096"/>
      <w:r>
        <w:rPr>
          <w:rFonts w:ascii="Times New Roman" w:eastAsia="DengXian Light" w:hAnsi="Times New Roman" w:cs="Times New Roman"/>
          <w:kern w:val="0"/>
          <w:sz w:val="24"/>
          <w:szCs w:val="24"/>
        </w:rPr>
        <w:t>Taylor expansion</w:t>
      </w:r>
      <w:bookmarkEnd w:id="70"/>
      <w:r>
        <w:rPr>
          <w:rFonts w:ascii="Times New Roman" w:eastAsia="DengXian Light" w:hAnsi="Times New Roman" w:cs="Times New Roman"/>
          <w:kern w:val="0"/>
          <w:sz w:val="24"/>
          <w:szCs w:val="24"/>
        </w:rPr>
        <w:t xml:space="preserve"> of the Stephan-Boltzmann expression (Eq. (2)). In the online supplement, we have shown </w:t>
      </w:r>
      <w:bookmarkStart w:id="71" w:name="_Hlk485976667"/>
      <w:r>
        <w:rPr>
          <w:rFonts w:ascii="Times New Roman" w:eastAsia="DengXian Light" w:hAnsi="Times New Roman" w:cs="Times New Roman"/>
          <w:kern w:val="0"/>
          <w:sz w:val="24"/>
          <w:szCs w:val="24"/>
        </w:rPr>
        <w:t>mathematical</w:t>
      </w:r>
      <w:bookmarkEnd w:id="71"/>
      <w:r>
        <w:rPr>
          <w:rFonts w:ascii="Times New Roman" w:eastAsia="DengXian Light" w:hAnsi="Times New Roman" w:cs="Times New Roman"/>
          <w:kern w:val="0"/>
          <w:sz w:val="24"/>
          <w:szCs w:val="24"/>
        </w:rPr>
        <w:t xml:space="preserve">ly why addition of the component contributions should be exactly the same as the observed </w:t>
      </w:r>
      <w:r w:rsidRPr="001C6D04">
        <w:rPr>
          <w:rFonts w:ascii="Times New Roman" w:eastAsia="DengXian Light" w:hAnsi="Times New Roman" w:cs="Times New Roman"/>
          <w:sz w:val="24"/>
          <w:szCs w:val="24"/>
        </w:rPr>
        <w:t>Δ</w:t>
      </w:r>
      <w:r w:rsidRPr="007F289C">
        <w:rPr>
          <w:rFonts w:ascii="Times New Roman" w:eastAsia="DengXian Light" w:hAnsi="Times New Roman" w:cs="Times New Roman"/>
          <w:i/>
          <w:kern w:val="0"/>
          <w:sz w:val="24"/>
          <w:szCs w:val="24"/>
        </w:rPr>
        <w:t>T</w:t>
      </w:r>
      <w:r w:rsidRPr="007F289C">
        <w:rPr>
          <w:rFonts w:ascii="Times New Roman" w:eastAsia="DengXian Light" w:hAnsi="Times New Roman" w:cs="Times New Roman"/>
          <w:kern w:val="0"/>
          <w:sz w:val="24"/>
          <w:szCs w:val="24"/>
          <w:vertAlign w:val="subscript"/>
        </w:rPr>
        <w:t>s</w:t>
      </w:r>
      <w:r>
        <w:rPr>
          <w:rFonts w:ascii="Times New Roman" w:eastAsia="DengXian Light" w:hAnsi="Times New Roman" w:cs="Times New Roman"/>
          <w:kern w:val="0"/>
          <w:sz w:val="24"/>
          <w:szCs w:val="24"/>
        </w:rPr>
        <w:t xml:space="preserve">. </w:t>
      </w:r>
      <w:r>
        <w:rPr>
          <w:rFonts w:ascii="Times New Roman" w:hAnsi="Times New Roman" w:cs="Times New Roman"/>
          <w:sz w:val="24"/>
          <w:szCs w:val="24"/>
        </w:rPr>
        <w:t xml:space="preserve">In </w:t>
      </w:r>
      <w:r w:rsidRPr="00650BCD">
        <w:rPr>
          <w:rFonts w:ascii="Times New Roman" w:hAnsi="Times New Roman" w:cs="Times New Roman"/>
          <w:i/>
          <w:noProof/>
          <w:sz w:val="24"/>
          <w:szCs w:val="24"/>
        </w:rPr>
        <w:t>Juang et al.</w:t>
      </w:r>
      <w:r>
        <w:rPr>
          <w:rFonts w:ascii="Times New Roman" w:hAnsi="Times New Roman" w:cs="Times New Roman"/>
          <w:noProof/>
          <w:sz w:val="24"/>
          <w:szCs w:val="24"/>
        </w:rPr>
        <w:t xml:space="preserve"> [2007]</w:t>
      </w:r>
      <w:r>
        <w:rPr>
          <w:rFonts w:ascii="Times New Roman" w:hAnsi="Times New Roman" w:cs="Times New Roman"/>
          <w:sz w:val="24"/>
          <w:szCs w:val="24"/>
        </w:rPr>
        <w:t xml:space="preserve">, </w:t>
      </w:r>
      <w:r>
        <w:rPr>
          <w:rFonts w:ascii="Times New Roman" w:eastAsia="DengXian" w:hAnsi="Times New Roman" w:cs="Times New Roman"/>
          <w:sz w:val="24"/>
          <w:szCs w:val="24"/>
        </w:rPr>
        <w:t xml:space="preserve">the calculated </w:t>
      </w:r>
      <w:r w:rsidRPr="001C6D04">
        <w:rPr>
          <w:rFonts w:ascii="Times New Roman" w:eastAsia="DengXian Light" w:hAnsi="Times New Roman" w:cs="Times New Roman"/>
          <w:sz w:val="24"/>
          <w:szCs w:val="24"/>
        </w:rPr>
        <w:t>Δ</w:t>
      </w:r>
      <w:r w:rsidRPr="001C6D04">
        <w:rPr>
          <w:rFonts w:ascii="Times New Roman" w:hAnsi="Times New Roman" w:cs="Times New Roman"/>
          <w:i/>
          <w:sz w:val="24"/>
          <w:szCs w:val="24"/>
        </w:rPr>
        <w:t>T</w:t>
      </w:r>
      <w:r w:rsidRPr="001C6D04">
        <w:rPr>
          <w:rFonts w:ascii="Times New Roman" w:hAnsi="Times New Roman" w:cs="Times New Roman"/>
          <w:sz w:val="24"/>
          <w:szCs w:val="24"/>
          <w:vertAlign w:val="subscript"/>
        </w:rPr>
        <w:t>s</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with the DTM method is 0.5 K lower than the observed value, due in part to the omission of </w:t>
      </w:r>
      <w:r w:rsidRPr="001C6D04">
        <w:rPr>
          <w:rFonts w:ascii="Times New Roman" w:eastAsia="DengXian Light" w:hAnsi="Times New Roman" w:cs="Times New Roman"/>
          <w:sz w:val="24"/>
          <w:szCs w:val="24"/>
        </w:rPr>
        <w:t>Δ</w:t>
      </w:r>
      <w:r w:rsidRPr="007F289C">
        <w:rPr>
          <w:rFonts w:ascii="Times New Roman" w:hAnsi="Times New Roman" w:cs="Times New Roman"/>
          <w:i/>
          <w:sz w:val="24"/>
          <w:szCs w:val="24"/>
        </w:rPr>
        <w:t>L</w:t>
      </w:r>
      <w:r w:rsidRPr="007F289C">
        <w:rPr>
          <w:rFonts w:ascii="Times New Roman" w:eastAsia="DengXian Light" w:hAnsi="Times New Roman" w:cs="Times New Roman"/>
          <w:sz w:val="24"/>
          <w:szCs w:val="24"/>
          <w:vertAlign w:val="subscript"/>
        </w:rPr>
        <w:t>↓</w:t>
      </w:r>
      <w:r>
        <w:rPr>
          <w:rFonts w:ascii="Times New Roman" w:hAnsi="Times New Roman" w:cs="Times New Roman"/>
          <w:sz w:val="24"/>
          <w:szCs w:val="24"/>
        </w:rPr>
        <w:t xml:space="preserve"> in their calculation. </w:t>
      </w:r>
    </w:p>
    <w:p w14:paraId="0151F91C" w14:textId="77777777" w:rsidR="009C5A14" w:rsidRDefault="009C5A14" w:rsidP="006F005A">
      <w:pPr>
        <w:spacing w:line="480" w:lineRule="auto"/>
        <w:jc w:val="left"/>
        <w:rPr>
          <w:rFonts w:ascii="Times New Roman" w:hAnsi="Times New Roman" w:cs="Times New Roman"/>
          <w:sz w:val="24"/>
          <w:szCs w:val="24"/>
        </w:rPr>
      </w:pPr>
    </w:p>
    <w:p w14:paraId="40CE5E05" w14:textId="145860BE" w:rsidR="009C5A14" w:rsidRDefault="009C5A14" w:rsidP="006F005A">
      <w:pPr>
        <w:spacing w:line="480" w:lineRule="auto"/>
        <w:jc w:val="left"/>
        <w:rPr>
          <w:rFonts w:ascii="Times New Roman" w:hAnsi="Times New Roman" w:cs="Times New Roman"/>
          <w:sz w:val="24"/>
          <w:szCs w:val="24"/>
        </w:rPr>
      </w:pPr>
      <w:r>
        <w:rPr>
          <w:rFonts w:ascii="Times New Roman" w:eastAsia="DengXian Light" w:hAnsi="Times New Roman" w:cs="Times New Roman"/>
          <w:kern w:val="0"/>
          <w:sz w:val="24"/>
          <w:szCs w:val="24"/>
        </w:rPr>
        <w:t>The DTM p</w:t>
      </w:r>
      <w:r w:rsidRPr="00984BDC">
        <w:rPr>
          <w:rFonts w:ascii="Times New Roman" w:eastAsia="DengXian Light" w:hAnsi="Times New Roman" w:cs="Times New Roman"/>
          <w:kern w:val="0"/>
          <w:sz w:val="24"/>
          <w:szCs w:val="24"/>
        </w:rPr>
        <w:t>artition</w:t>
      </w:r>
      <w:r>
        <w:rPr>
          <w:rFonts w:ascii="Times New Roman" w:eastAsia="DengXian Light" w:hAnsi="Times New Roman" w:cs="Times New Roman"/>
          <w:kern w:val="0"/>
          <w:sz w:val="24"/>
          <w:szCs w:val="24"/>
        </w:rPr>
        <w:t>ing</w:t>
      </w:r>
      <w:r w:rsidRPr="00984BDC">
        <w:rPr>
          <w:rFonts w:ascii="Times New Roman" w:eastAsia="DengXian Light" w:hAnsi="Times New Roman" w:cs="Times New Roman"/>
          <w:kern w:val="0"/>
          <w:sz w:val="24"/>
          <w:szCs w:val="24"/>
        </w:rPr>
        <w:t xml:space="preserve"> of the biophysical effect</w:t>
      </w:r>
      <w:r>
        <w:rPr>
          <w:rFonts w:ascii="Times New Roman" w:eastAsia="DengXian Light" w:hAnsi="Times New Roman" w:cs="Times New Roman"/>
          <w:kern w:val="0"/>
          <w:sz w:val="24"/>
          <w:szCs w:val="24"/>
        </w:rPr>
        <w:t>s is shown in Figure 8 for the spring and in Figure S</w:t>
      </w:r>
      <w:r w:rsidR="002F3212">
        <w:rPr>
          <w:rFonts w:ascii="Times New Roman" w:eastAsia="DengXian Light" w:hAnsi="Times New Roman" w:cs="Times New Roman"/>
          <w:kern w:val="0"/>
          <w:sz w:val="24"/>
          <w:szCs w:val="24"/>
        </w:rPr>
        <w:t>10</w:t>
      </w:r>
      <w:r w:rsidR="003B043E">
        <w:rPr>
          <w:rFonts w:ascii="Times New Roman" w:hAnsi="Times New Roman"/>
          <w:kern w:val="0"/>
          <w:sz w:val="24"/>
          <w:szCs w:val="24"/>
        </w:rPr>
        <w:t xml:space="preserve"> and </w:t>
      </w:r>
      <w:r>
        <w:rPr>
          <w:rFonts w:ascii="Times New Roman" w:eastAsia="DengXian Light" w:hAnsi="Times New Roman" w:cs="Times New Roman"/>
          <w:kern w:val="0"/>
          <w:sz w:val="24"/>
          <w:szCs w:val="24"/>
        </w:rPr>
        <w:t>S1</w:t>
      </w:r>
      <w:r w:rsidR="002F3212">
        <w:rPr>
          <w:rFonts w:ascii="Times New Roman" w:eastAsia="DengXian Light" w:hAnsi="Times New Roman" w:cs="Times New Roman"/>
          <w:kern w:val="0"/>
          <w:sz w:val="24"/>
          <w:szCs w:val="24"/>
        </w:rPr>
        <w:t>1</w:t>
      </w:r>
      <w:r>
        <w:rPr>
          <w:rFonts w:ascii="Times New Roman" w:eastAsia="DengXian Light" w:hAnsi="Times New Roman" w:cs="Times New Roman"/>
          <w:kern w:val="0"/>
          <w:sz w:val="24"/>
          <w:szCs w:val="24"/>
        </w:rPr>
        <w:t xml:space="preserve"> for the other seasons. In the spring, the calculated and the observed </w:t>
      </w:r>
      <w:r w:rsidRPr="001C6D04">
        <w:rPr>
          <w:rFonts w:ascii="Times New Roman" w:eastAsia="DengXian Light" w:hAnsi="Times New Roman" w:cs="Times New Roman"/>
          <w:sz w:val="24"/>
          <w:szCs w:val="24"/>
        </w:rPr>
        <w:t>Δ</w:t>
      </w:r>
      <w:r w:rsidRPr="001C6D04">
        <w:rPr>
          <w:rFonts w:ascii="Times New Roman" w:hAnsi="Times New Roman" w:cs="Times New Roman"/>
          <w:i/>
          <w:sz w:val="24"/>
          <w:szCs w:val="24"/>
        </w:rPr>
        <w:t>T</w:t>
      </w:r>
      <w:r w:rsidRPr="001C6D04">
        <w:rPr>
          <w:rFonts w:ascii="Times New Roman" w:hAnsi="Times New Roman" w:cs="Times New Roman"/>
          <w:sz w:val="24"/>
          <w:szCs w:val="24"/>
          <w:vertAlign w:val="subscript"/>
        </w:rPr>
        <w:t>s</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is 0.7 </w:t>
      </w:r>
      <w:r w:rsidRPr="001D212A">
        <w:rPr>
          <w:rFonts w:ascii="Times New Roman" w:eastAsia="DengXian Light" w:hAnsi="Times New Roman" w:cs="Times New Roman"/>
          <w:sz w:val="24"/>
          <w:szCs w:val="24"/>
        </w:rPr>
        <w:t>±</w:t>
      </w:r>
      <w:r>
        <w:rPr>
          <w:rFonts w:ascii="Times New Roman" w:hAnsi="Times New Roman" w:cs="Times New Roman"/>
          <w:sz w:val="24"/>
          <w:szCs w:val="24"/>
        </w:rPr>
        <w:t xml:space="preserve"> 0.4 K in the daytime and −0.3 </w:t>
      </w:r>
      <w:r w:rsidRPr="001D212A">
        <w:rPr>
          <w:rFonts w:ascii="Times New Roman" w:eastAsia="DengXian Light" w:hAnsi="Times New Roman" w:cs="Times New Roman"/>
          <w:sz w:val="24"/>
          <w:szCs w:val="24"/>
        </w:rPr>
        <w:t>±</w:t>
      </w:r>
      <w:r>
        <w:rPr>
          <w:rFonts w:ascii="Times New Roman" w:hAnsi="Times New Roman" w:cs="Times New Roman"/>
          <w:sz w:val="24"/>
          <w:szCs w:val="24"/>
        </w:rPr>
        <w:t xml:space="preserve"> 0.3 K in the nighttime. According to the DTM theory, some of the component contributions are </w:t>
      </w:r>
      <w:bookmarkStart w:id="72" w:name="_Hlk485912823"/>
      <w:r>
        <w:rPr>
          <w:rFonts w:ascii="Times New Roman" w:hAnsi="Times New Roman" w:cs="Times New Roman"/>
          <w:sz w:val="24"/>
          <w:szCs w:val="24"/>
        </w:rPr>
        <w:t>an order of magnitude greater than</w:t>
      </w:r>
      <w:bookmarkEnd w:id="72"/>
      <w:r>
        <w:rPr>
          <w:rFonts w:ascii="Times New Roman" w:hAnsi="Times New Roman" w:cs="Times New Roman"/>
          <w:sz w:val="24"/>
          <w:szCs w:val="24"/>
        </w:rPr>
        <w:t xml:space="preserve"> the total biophysical signal itself. For example, the shortwave radiative forcing results in a contribution of 4.3 </w:t>
      </w:r>
      <w:r w:rsidRPr="003D1551">
        <w:rPr>
          <w:rFonts w:ascii="Times New Roman" w:eastAsia="DengXian Light" w:hAnsi="Times New Roman" w:cs="Times New Roman"/>
          <w:sz w:val="24"/>
          <w:szCs w:val="24"/>
        </w:rPr>
        <w:t>±</w:t>
      </w:r>
      <w:r>
        <w:rPr>
          <w:rFonts w:ascii="Times New Roman" w:eastAsia="DengXian Light" w:hAnsi="Times New Roman" w:cs="Times New Roman"/>
          <w:sz w:val="24"/>
          <w:szCs w:val="24"/>
        </w:rPr>
        <w:t xml:space="preserve"> 0.4 K </w:t>
      </w:r>
      <w:r>
        <w:rPr>
          <w:rFonts w:ascii="Times New Roman" w:hAnsi="Times New Roman" w:cs="Times New Roman"/>
          <w:sz w:val="24"/>
          <w:szCs w:val="24"/>
        </w:rPr>
        <w:t xml:space="preserve">to the surface temperature change </w:t>
      </w:r>
      <w:r>
        <w:rPr>
          <w:rFonts w:ascii="Times New Roman" w:eastAsia="DengXian Light" w:hAnsi="Times New Roman" w:cs="Times New Roman"/>
          <w:sz w:val="24"/>
          <w:szCs w:val="24"/>
        </w:rPr>
        <w:t>in the daytime. Similarly, in</w:t>
      </w:r>
      <w:r>
        <w:rPr>
          <w:rFonts w:ascii="Times New Roman" w:hAnsi="Times New Roman" w:cs="Times New Roman"/>
          <w:sz w:val="24"/>
          <w:szCs w:val="24"/>
        </w:rPr>
        <w:t xml:space="preserve"> </w:t>
      </w:r>
      <w:r w:rsidRPr="00CF5F53">
        <w:rPr>
          <w:rFonts w:ascii="Times New Roman" w:hAnsi="Times New Roman" w:cs="Times New Roman"/>
          <w:i/>
          <w:noProof/>
          <w:sz w:val="24"/>
          <w:szCs w:val="24"/>
        </w:rPr>
        <w:t>Broucke et al.</w:t>
      </w:r>
      <w:r>
        <w:rPr>
          <w:rFonts w:ascii="Times New Roman" w:hAnsi="Times New Roman" w:cs="Times New Roman"/>
          <w:noProof/>
          <w:sz w:val="24"/>
          <w:szCs w:val="24"/>
        </w:rPr>
        <w:t xml:space="preserve"> [2015]</w:t>
      </w:r>
      <w:r>
        <w:rPr>
          <w:rFonts w:ascii="Times New Roman" w:hAnsi="Times New Roman" w:cs="Times New Roman"/>
          <w:sz w:val="24"/>
          <w:szCs w:val="24"/>
        </w:rPr>
        <w:t xml:space="preserve">, the daytime radiative forcing associated with albedo change contributes about 5 K and the biophysical effect associated with changes in </w:t>
      </w:r>
      <w:r w:rsidRPr="00B63402">
        <w:rPr>
          <w:rFonts w:ascii="Times New Roman" w:hAnsi="Times New Roman" w:cs="Times New Roman"/>
          <w:i/>
          <w:sz w:val="24"/>
          <w:szCs w:val="24"/>
        </w:rPr>
        <w:t>H</w:t>
      </w:r>
      <w:r>
        <w:rPr>
          <w:rFonts w:ascii="Times New Roman" w:hAnsi="Times New Roman" w:cs="Times New Roman"/>
          <w:sz w:val="24"/>
          <w:szCs w:val="24"/>
        </w:rPr>
        <w:t xml:space="preserve"> and </w:t>
      </w:r>
      <w:r w:rsidRPr="00B63402">
        <w:rPr>
          <w:rFonts w:ascii="Times New Roman" w:hAnsi="Times New Roman" w:cs="Times New Roman"/>
          <w:i/>
          <w:sz w:val="24"/>
          <w:szCs w:val="24"/>
        </w:rPr>
        <w:t>LE</w:t>
      </w:r>
      <w:r>
        <w:rPr>
          <w:rFonts w:ascii="Times New Roman" w:hAnsi="Times New Roman" w:cs="Times New Roman"/>
          <w:sz w:val="24"/>
          <w:szCs w:val="24"/>
        </w:rPr>
        <w:t xml:space="preserve"> is more than 10 K. In contrast, the component contributions calculated </w:t>
      </w:r>
      <w:r w:rsidR="008B6867">
        <w:rPr>
          <w:rFonts w:ascii="Times New Roman" w:hAnsi="Times New Roman" w:cs="Times New Roman"/>
          <w:sz w:val="24"/>
          <w:szCs w:val="24"/>
        </w:rPr>
        <w:t>with</w:t>
      </w:r>
      <w:r>
        <w:rPr>
          <w:rFonts w:ascii="Times New Roman" w:hAnsi="Times New Roman" w:cs="Times New Roman"/>
          <w:sz w:val="24"/>
          <w:szCs w:val="24"/>
        </w:rPr>
        <w:t xml:space="preserve"> the IBPM theory are on the same order of magnitude as the total biophysical signal (Figures 3</w:t>
      </w:r>
      <w:r>
        <w:rPr>
          <w:rFonts w:ascii="Times New Roman" w:hAnsi="Times New Roman"/>
          <w:kern w:val="0"/>
          <w:sz w:val="24"/>
          <w:szCs w:val="24"/>
        </w:rPr>
        <w:t>–</w:t>
      </w:r>
      <w:r>
        <w:rPr>
          <w:rFonts w:ascii="Times New Roman" w:hAnsi="Times New Roman" w:cs="Times New Roman"/>
          <w:sz w:val="24"/>
          <w:szCs w:val="24"/>
        </w:rPr>
        <w:t>4).</w:t>
      </w:r>
    </w:p>
    <w:p w14:paraId="47F9BE28" w14:textId="77777777" w:rsidR="009C5A14" w:rsidRPr="00FF4A06" w:rsidRDefault="009C5A14" w:rsidP="006F005A">
      <w:pPr>
        <w:spacing w:line="480" w:lineRule="auto"/>
        <w:jc w:val="left"/>
        <w:rPr>
          <w:rFonts w:ascii="Times New Roman" w:hAnsi="Times New Roman" w:cs="Times New Roman"/>
          <w:sz w:val="24"/>
          <w:szCs w:val="24"/>
        </w:rPr>
      </w:pPr>
    </w:p>
    <w:p w14:paraId="34E08508" w14:textId="2F2B0ACC" w:rsidR="00FA5B28" w:rsidRPr="00784171" w:rsidRDefault="009C5A14" w:rsidP="006F005A">
      <w:pPr>
        <w:spacing w:line="480" w:lineRule="auto"/>
        <w:jc w:val="left"/>
        <w:rPr>
          <w:rFonts w:ascii="Times New Roman" w:hAnsi="Times New Roman" w:cs="Times New Roman"/>
          <w:sz w:val="24"/>
          <w:szCs w:val="24"/>
        </w:rPr>
      </w:pPr>
      <w:r>
        <w:rPr>
          <w:rFonts w:ascii="Times New Roman" w:hAnsi="Times New Roman" w:cs="Times New Roman"/>
          <w:sz w:val="24"/>
          <w:szCs w:val="24"/>
        </w:rPr>
        <w:t>In the daytime, the sum of first two terms in DTM (Eq. (2</w:t>
      </w:r>
      <w:r>
        <w:rPr>
          <w:rFonts w:ascii="Times New Roman" w:hAnsi="Times New Roman" w:cs="Times New Roman" w:hint="eastAsia"/>
          <w:sz w:val="24"/>
          <w:szCs w:val="24"/>
        </w:rPr>
        <w:t>)</w:t>
      </w:r>
      <w:r w:rsidR="00495DD4">
        <w:rPr>
          <w:rFonts w:ascii="Times New Roman" w:hAnsi="Times New Roman" w:cs="Times New Roman"/>
          <w:sz w:val="24"/>
          <w:szCs w:val="24"/>
        </w:rPr>
        <w:t>)</w:t>
      </w:r>
      <w:r>
        <w:rPr>
          <w:rFonts w:ascii="Times New Roman" w:hAnsi="Times New Roman" w:cs="Times New Roman"/>
          <w:sz w:val="24"/>
          <w:szCs w:val="24"/>
        </w:rPr>
        <w:t>, represent</w:t>
      </w:r>
      <w:r w:rsidR="003B043E">
        <w:rPr>
          <w:rFonts w:ascii="Times New Roman" w:hAnsi="Times New Roman" w:cs="Times New Roman"/>
          <w:sz w:val="24"/>
          <w:szCs w:val="24"/>
        </w:rPr>
        <w:t>ing</w:t>
      </w:r>
      <w:r>
        <w:rPr>
          <w:rFonts w:ascii="Times New Roman" w:hAnsi="Times New Roman" w:cs="Times New Roman"/>
          <w:sz w:val="24"/>
          <w:szCs w:val="24"/>
        </w:rPr>
        <w:t xml:space="preserve"> </w:t>
      </w:r>
      <w:r w:rsidR="003B043E">
        <w:rPr>
          <w:rFonts w:ascii="Times New Roman" w:hAnsi="Times New Roman" w:cs="Times New Roman"/>
          <w:sz w:val="24"/>
          <w:szCs w:val="24"/>
        </w:rPr>
        <w:t xml:space="preserve">local </w:t>
      </w:r>
      <w:r>
        <w:rPr>
          <w:rFonts w:ascii="Times New Roman" w:hAnsi="Times New Roman" w:cs="Times New Roman"/>
          <w:sz w:val="24"/>
          <w:szCs w:val="24"/>
        </w:rPr>
        <w:t>radiative forcing</w:t>
      </w:r>
      <w:r w:rsidR="008B6867">
        <w:rPr>
          <w:rFonts w:ascii="Times New Roman" w:hAnsi="Times New Roman" w:cs="Times New Roman"/>
          <w:sz w:val="24"/>
          <w:szCs w:val="24"/>
        </w:rPr>
        <w:t>,</w:t>
      </w:r>
      <w:r>
        <w:rPr>
          <w:rFonts w:ascii="Times New Roman" w:hAnsi="Times New Roman" w:cs="Times New Roman"/>
          <w:sz w:val="24"/>
          <w:szCs w:val="24"/>
        </w:rPr>
        <w:t xml:space="preserve"> has the same sign with Term 1 of IBPM, as do</w:t>
      </w:r>
      <w:r w:rsidR="009F5157">
        <w:rPr>
          <w:rFonts w:ascii="Times New Roman" w:hAnsi="Times New Roman" w:cs="Times New Roman"/>
          <w:sz w:val="24"/>
          <w:szCs w:val="24"/>
        </w:rPr>
        <w:t>es</w:t>
      </w:r>
      <w:r>
        <w:rPr>
          <w:rFonts w:ascii="Times New Roman" w:hAnsi="Times New Roman" w:cs="Times New Roman"/>
          <w:sz w:val="24"/>
          <w:szCs w:val="24"/>
        </w:rPr>
        <w:t xml:space="preserve"> the fourth term</w:t>
      </w:r>
      <w:r w:rsidR="00E327EF">
        <w:rPr>
          <w:rFonts w:ascii="Times New Roman" w:hAnsi="Times New Roman" w:cs="Times New Roman"/>
          <w:sz w:val="24"/>
          <w:szCs w:val="24"/>
        </w:rPr>
        <w:t xml:space="preserve"> (</w:t>
      </w:r>
      <w:r w:rsidR="00C71785">
        <w:rPr>
          <w:rFonts w:ascii="Times New Roman" w:hAnsi="Times New Roman" w:cs="Times New Roman"/>
          <w:sz w:val="24"/>
          <w:szCs w:val="24"/>
        </w:rPr>
        <w:t>representing ground heat flux changes)</w:t>
      </w:r>
      <w:r>
        <w:rPr>
          <w:rFonts w:ascii="Times New Roman" w:hAnsi="Times New Roman" w:cs="Times New Roman"/>
          <w:sz w:val="24"/>
          <w:szCs w:val="24"/>
        </w:rPr>
        <w:t xml:space="preserve"> in DTM with </w:t>
      </w:r>
      <w:r>
        <w:rPr>
          <w:rFonts w:ascii="Times New Roman" w:hAnsi="Times New Roman" w:cs="Times New Roman" w:hint="eastAsia"/>
          <w:sz w:val="24"/>
          <w:szCs w:val="24"/>
        </w:rPr>
        <w:t>T</w:t>
      </w:r>
      <w:r>
        <w:rPr>
          <w:rFonts w:ascii="Times New Roman" w:hAnsi="Times New Roman" w:cs="Times New Roman"/>
          <w:sz w:val="24"/>
          <w:szCs w:val="24"/>
        </w:rPr>
        <w:t>erm 4</w:t>
      </w:r>
      <w:r w:rsidR="00C71785">
        <w:rPr>
          <w:rFonts w:ascii="Times New Roman" w:hAnsi="Times New Roman" w:cs="Times New Roman"/>
          <w:sz w:val="24"/>
          <w:szCs w:val="24"/>
        </w:rPr>
        <w:t xml:space="preserve"> of IBPM</w:t>
      </w:r>
      <w:r>
        <w:rPr>
          <w:rFonts w:ascii="Times New Roman" w:hAnsi="Times New Roman" w:cs="Times New Roman"/>
          <w:sz w:val="24"/>
          <w:szCs w:val="24"/>
        </w:rPr>
        <w:t>. But the absolute values are 6 to 9 times higher than the relat</w:t>
      </w:r>
      <w:r w:rsidR="003B043E">
        <w:rPr>
          <w:rFonts w:ascii="Times New Roman" w:hAnsi="Times New Roman" w:cs="Times New Roman"/>
          <w:sz w:val="24"/>
          <w:szCs w:val="24"/>
        </w:rPr>
        <w:t>ed</w:t>
      </w:r>
      <w:r>
        <w:rPr>
          <w:rFonts w:ascii="Times New Roman" w:hAnsi="Times New Roman" w:cs="Times New Roman"/>
          <w:sz w:val="24"/>
          <w:szCs w:val="24"/>
        </w:rPr>
        <w:t xml:space="preserve"> terms of IBPM. </w:t>
      </w:r>
      <w:r w:rsidR="00784171">
        <w:rPr>
          <w:rFonts w:ascii="Times New Roman" w:hAnsi="Times New Roman" w:cs="Times New Roman"/>
          <w:sz w:val="24"/>
          <w:szCs w:val="24"/>
        </w:rPr>
        <w:t xml:space="preserve">The situation is </w:t>
      </w:r>
      <w:r w:rsidR="004A5314">
        <w:rPr>
          <w:rFonts w:ascii="Times New Roman" w:hAnsi="Times New Roman" w:cs="Times New Roman"/>
          <w:sz w:val="24"/>
          <w:szCs w:val="24"/>
        </w:rPr>
        <w:t>similar</w:t>
      </w:r>
      <w:r w:rsidR="00784171">
        <w:rPr>
          <w:rFonts w:ascii="Times New Roman" w:hAnsi="Times New Roman" w:cs="Times New Roman"/>
          <w:sz w:val="24"/>
          <w:szCs w:val="24"/>
        </w:rPr>
        <w:t xml:space="preserve"> in the nighttime.</w:t>
      </w:r>
      <w:r w:rsidR="00784171">
        <w:rPr>
          <w:rFonts w:ascii="Times New Roman" w:hAnsi="Times New Roman" w:cs="Times New Roman" w:hint="eastAsia"/>
          <w:sz w:val="24"/>
          <w:szCs w:val="24"/>
        </w:rPr>
        <w:t xml:space="preserve"> </w:t>
      </w:r>
      <w:r w:rsidR="00B3233B">
        <w:rPr>
          <w:rFonts w:ascii="Times New Roman" w:hAnsi="Times New Roman" w:cs="Times New Roman"/>
          <w:sz w:val="24"/>
          <w:szCs w:val="24"/>
        </w:rPr>
        <w:t xml:space="preserve">The </w:t>
      </w:r>
      <w:r w:rsidR="00B3233B">
        <w:rPr>
          <w:rFonts w:ascii="Times New Roman" w:hAnsi="Times New Roman" w:cs="Times New Roman"/>
          <w:sz w:val="24"/>
          <w:szCs w:val="24"/>
        </w:rPr>
        <w:lastRenderedPageBreak/>
        <w:t xml:space="preserve">influences of radiative forcing changes and </w:t>
      </w:r>
      <w:bookmarkStart w:id="73" w:name="OLE_LINK35"/>
      <w:bookmarkStart w:id="74" w:name="OLE_LINK40"/>
      <w:r w:rsidR="00B3233B">
        <w:rPr>
          <w:rFonts w:ascii="Times New Roman" w:hAnsi="Times New Roman" w:cs="Times New Roman"/>
          <w:sz w:val="24"/>
          <w:szCs w:val="24"/>
        </w:rPr>
        <w:t>ground heat flux changes</w:t>
      </w:r>
      <w:bookmarkEnd w:id="73"/>
      <w:bookmarkEnd w:id="74"/>
      <w:r w:rsidR="00B3233B">
        <w:rPr>
          <w:rFonts w:ascii="Times New Roman" w:hAnsi="Times New Roman" w:cs="Times New Roman"/>
          <w:sz w:val="24"/>
          <w:szCs w:val="24"/>
        </w:rPr>
        <w:t xml:space="preserve"> </w:t>
      </w:r>
      <w:r w:rsidR="00F64E15">
        <w:rPr>
          <w:rFonts w:ascii="Times New Roman" w:hAnsi="Times New Roman" w:cs="Times New Roman"/>
          <w:sz w:val="24"/>
          <w:szCs w:val="24"/>
        </w:rPr>
        <w:t xml:space="preserve">calculated </w:t>
      </w:r>
      <w:r w:rsidR="008B6867">
        <w:rPr>
          <w:rFonts w:ascii="Times New Roman" w:hAnsi="Times New Roman" w:cs="Times New Roman"/>
          <w:sz w:val="24"/>
          <w:szCs w:val="24"/>
        </w:rPr>
        <w:t>with</w:t>
      </w:r>
      <w:r w:rsidR="00F64E15">
        <w:rPr>
          <w:rFonts w:ascii="Times New Roman" w:hAnsi="Times New Roman" w:cs="Times New Roman"/>
          <w:sz w:val="24"/>
          <w:szCs w:val="24"/>
        </w:rPr>
        <w:t xml:space="preserve"> the two theories </w:t>
      </w:r>
      <w:r w:rsidR="00B3233B">
        <w:rPr>
          <w:rFonts w:ascii="Times New Roman" w:hAnsi="Times New Roman" w:cs="Times New Roman"/>
          <w:sz w:val="24"/>
          <w:szCs w:val="24"/>
        </w:rPr>
        <w:t xml:space="preserve">show </w:t>
      </w:r>
      <w:r w:rsidR="00F64E15">
        <w:rPr>
          <w:rFonts w:ascii="Times New Roman" w:hAnsi="Times New Roman" w:cs="Times New Roman"/>
          <w:sz w:val="24"/>
          <w:szCs w:val="24"/>
        </w:rPr>
        <w:t>similar diurnal and seasonal patterns. After removing the influences of radiative forcing changes and ground heat flux changes, the residual terms in DTM (the third term in Eq. (2), representing the influence of sensible heat and latent heat changes)</w:t>
      </w:r>
      <w:r w:rsidR="000B6EF7">
        <w:rPr>
          <w:rFonts w:ascii="Times New Roman" w:hAnsi="Times New Roman" w:cs="Times New Roman"/>
          <w:sz w:val="24"/>
          <w:szCs w:val="24"/>
        </w:rPr>
        <w:t xml:space="preserve"> should be comparable to the residual terms in IBPM (Term 2 and Term 3, representing </w:t>
      </w:r>
      <w:r w:rsidR="000B6EF7">
        <w:rPr>
          <w:rFonts w:ascii="Times New Roman" w:eastAsia="DengXian" w:hAnsi="Times New Roman" w:cs="Times New Roman"/>
          <w:sz w:val="24"/>
          <w:szCs w:val="24"/>
        </w:rPr>
        <w:t xml:space="preserve">the role of </w:t>
      </w:r>
      <w:r w:rsidR="000B6EF7" w:rsidRPr="00BB1362">
        <w:rPr>
          <w:rFonts w:ascii="Times New Roman" w:eastAsia="DengXian" w:hAnsi="Times New Roman" w:cs="Times New Roman"/>
          <w:sz w:val="24"/>
          <w:szCs w:val="24"/>
        </w:rPr>
        <w:t>energy redistribution asso</w:t>
      </w:r>
      <w:r w:rsidR="000B6EF7">
        <w:rPr>
          <w:rFonts w:ascii="Times New Roman" w:eastAsia="DengXian" w:hAnsi="Times New Roman" w:cs="Times New Roman"/>
          <w:sz w:val="24"/>
          <w:szCs w:val="24"/>
        </w:rPr>
        <w:t xml:space="preserve">ciated with roughness change and </w:t>
      </w:r>
      <w:r w:rsidR="000B6EF7" w:rsidRPr="00BB1362">
        <w:rPr>
          <w:rFonts w:ascii="Times New Roman" w:eastAsia="DengXian" w:hAnsi="Times New Roman" w:cs="Times New Roman"/>
          <w:sz w:val="24"/>
          <w:szCs w:val="24"/>
        </w:rPr>
        <w:t>with Bowen ratio change</w:t>
      </w:r>
      <w:r w:rsidR="000B6EF7">
        <w:rPr>
          <w:rFonts w:ascii="Times New Roman" w:eastAsia="DengXian" w:hAnsi="Times New Roman" w:cs="Times New Roman"/>
          <w:sz w:val="24"/>
          <w:szCs w:val="24"/>
        </w:rPr>
        <w:t xml:space="preserve">). </w:t>
      </w:r>
      <w:r w:rsidR="00BE43D6">
        <w:rPr>
          <w:rFonts w:ascii="Times New Roman" w:eastAsia="DengXian" w:hAnsi="Times New Roman" w:cs="Times New Roman"/>
          <w:sz w:val="24"/>
          <w:szCs w:val="24"/>
        </w:rPr>
        <w:t>In</w:t>
      </w:r>
      <w:r w:rsidR="007D7DA4">
        <w:rPr>
          <w:rFonts w:ascii="Times New Roman" w:eastAsia="DengXian" w:hAnsi="Times New Roman" w:cs="Times New Roman"/>
          <w:sz w:val="24"/>
          <w:szCs w:val="24"/>
        </w:rPr>
        <w:t xml:space="preserve"> </w:t>
      </w:r>
      <w:r w:rsidR="00FA5B28">
        <w:rPr>
          <w:rFonts w:ascii="Times New Roman" w:eastAsia="DengXian" w:hAnsi="Times New Roman" w:cs="Times New Roman"/>
          <w:sz w:val="24"/>
          <w:szCs w:val="24"/>
        </w:rPr>
        <w:t xml:space="preserve">most </w:t>
      </w:r>
      <w:r w:rsidR="004A5314">
        <w:rPr>
          <w:rFonts w:ascii="Times New Roman" w:eastAsia="DengXian" w:hAnsi="Times New Roman" w:cs="Times New Roman"/>
          <w:sz w:val="24"/>
          <w:szCs w:val="24"/>
        </w:rPr>
        <w:t>cases</w:t>
      </w:r>
      <w:r w:rsidR="007D7DA4">
        <w:rPr>
          <w:rFonts w:ascii="Times New Roman" w:eastAsia="DengXian" w:hAnsi="Times New Roman" w:cs="Times New Roman"/>
          <w:sz w:val="24"/>
          <w:szCs w:val="24"/>
        </w:rPr>
        <w:t>, the</w:t>
      </w:r>
      <w:r w:rsidR="004A5314">
        <w:rPr>
          <w:rFonts w:ascii="Times New Roman" w:eastAsia="DengXian" w:hAnsi="Times New Roman" w:cs="Times New Roman"/>
          <w:sz w:val="24"/>
          <w:szCs w:val="24"/>
        </w:rPr>
        <w:t>se</w:t>
      </w:r>
      <w:r w:rsidR="007D7DA4">
        <w:rPr>
          <w:rFonts w:ascii="Times New Roman" w:eastAsia="DengXian" w:hAnsi="Times New Roman" w:cs="Times New Roman"/>
          <w:sz w:val="24"/>
          <w:szCs w:val="24"/>
        </w:rPr>
        <w:t xml:space="preserve"> residual terms </w:t>
      </w:r>
      <w:r w:rsidR="00FA5B28">
        <w:rPr>
          <w:rFonts w:ascii="Times New Roman" w:eastAsia="DengXian" w:hAnsi="Times New Roman" w:cs="Times New Roman"/>
          <w:sz w:val="24"/>
          <w:szCs w:val="24"/>
        </w:rPr>
        <w:t>also show similar sign</w:t>
      </w:r>
      <w:r w:rsidR="00577532">
        <w:rPr>
          <w:rFonts w:ascii="Times New Roman" w:eastAsia="DengXian" w:hAnsi="Times New Roman" w:cs="Times New Roman"/>
          <w:sz w:val="24"/>
          <w:szCs w:val="24"/>
        </w:rPr>
        <w:t>s</w:t>
      </w:r>
      <w:r w:rsidR="00FA5B28">
        <w:rPr>
          <w:rFonts w:ascii="Times New Roman" w:eastAsia="DengXian" w:hAnsi="Times New Roman" w:cs="Times New Roman"/>
          <w:sz w:val="24"/>
          <w:szCs w:val="24"/>
        </w:rPr>
        <w:t xml:space="preserve"> and seasonal pattern except in the autumn at night, which </w:t>
      </w:r>
      <w:r w:rsidR="008B6867">
        <w:rPr>
          <w:rFonts w:ascii="Times New Roman" w:eastAsia="DengXian" w:hAnsi="Times New Roman" w:cs="Times New Roman"/>
          <w:sz w:val="24"/>
          <w:szCs w:val="24"/>
        </w:rPr>
        <w:t xml:space="preserve">is </w:t>
      </w:r>
      <w:r w:rsidR="00FA5B28">
        <w:rPr>
          <w:rFonts w:ascii="Times New Roman" w:eastAsia="DengXian" w:hAnsi="Times New Roman" w:cs="Times New Roman"/>
          <w:sz w:val="24"/>
          <w:szCs w:val="24"/>
        </w:rPr>
        <w:t xml:space="preserve">caused by </w:t>
      </w:r>
      <w:r w:rsidR="008B6867">
        <w:rPr>
          <w:rFonts w:ascii="Times New Roman" w:eastAsia="DengXian" w:hAnsi="Times New Roman" w:cs="Times New Roman"/>
          <w:sz w:val="24"/>
          <w:szCs w:val="24"/>
        </w:rPr>
        <w:t xml:space="preserve">a </w:t>
      </w:r>
      <w:r w:rsidR="00FA5B28">
        <w:rPr>
          <w:rFonts w:ascii="Times New Roman" w:eastAsia="DengXian" w:hAnsi="Times New Roman" w:cs="Times New Roman"/>
          <w:sz w:val="24"/>
          <w:szCs w:val="24"/>
        </w:rPr>
        <w:t>stronger influence of air temperature in this period.</w:t>
      </w:r>
    </w:p>
    <w:p w14:paraId="2FDA8308" w14:textId="70220395" w:rsidR="00577532" w:rsidRDefault="00577532" w:rsidP="006F005A">
      <w:pPr>
        <w:spacing w:line="480" w:lineRule="auto"/>
        <w:jc w:val="left"/>
        <w:rPr>
          <w:rFonts w:ascii="Times New Roman" w:eastAsia="DengXian" w:hAnsi="Times New Roman" w:cs="Times New Roman"/>
          <w:sz w:val="24"/>
          <w:szCs w:val="24"/>
        </w:rPr>
      </w:pPr>
    </w:p>
    <w:p w14:paraId="5A75474C" w14:textId="42437740" w:rsidR="001A6158" w:rsidRDefault="00577532" w:rsidP="006F005A">
      <w:pPr>
        <w:spacing w:line="480" w:lineRule="auto"/>
        <w:jc w:val="left"/>
        <w:rPr>
          <w:rFonts w:ascii="Times New Roman" w:eastAsia="DengXian" w:hAnsi="Times New Roman" w:cs="Times New Roman"/>
          <w:sz w:val="24"/>
          <w:szCs w:val="24"/>
        </w:rPr>
      </w:pPr>
      <w:r>
        <w:rPr>
          <w:rFonts w:ascii="Times New Roman" w:eastAsia="DengXian" w:hAnsi="Times New Roman" w:cs="Times New Roman"/>
          <w:sz w:val="24"/>
          <w:szCs w:val="24"/>
        </w:rPr>
        <w:t>The major differen</w:t>
      </w:r>
      <w:r w:rsidR="00C71785">
        <w:rPr>
          <w:rFonts w:ascii="Times New Roman" w:eastAsia="DengXian" w:hAnsi="Times New Roman" w:cs="Times New Roman"/>
          <w:sz w:val="24"/>
          <w:szCs w:val="24"/>
        </w:rPr>
        <w:t>ce</w:t>
      </w:r>
      <w:r>
        <w:rPr>
          <w:rFonts w:ascii="Times New Roman" w:eastAsia="DengXian" w:hAnsi="Times New Roman" w:cs="Times New Roman"/>
          <w:sz w:val="24"/>
          <w:szCs w:val="24"/>
        </w:rPr>
        <w:t xml:space="preserve"> between the </w:t>
      </w:r>
      <w:r w:rsidR="00C71785">
        <w:rPr>
          <w:rFonts w:ascii="Times New Roman" w:eastAsia="DengXian" w:hAnsi="Times New Roman" w:cs="Times New Roman"/>
          <w:sz w:val="24"/>
          <w:szCs w:val="24"/>
        </w:rPr>
        <w:t xml:space="preserve">two </w:t>
      </w:r>
      <w:r>
        <w:rPr>
          <w:rFonts w:ascii="Times New Roman" w:eastAsia="DengXian" w:hAnsi="Times New Roman" w:cs="Times New Roman"/>
          <w:sz w:val="24"/>
          <w:szCs w:val="24"/>
        </w:rPr>
        <w:t xml:space="preserve">theories is </w:t>
      </w:r>
      <w:r w:rsidR="00357049">
        <w:rPr>
          <w:rFonts w:ascii="Times New Roman" w:eastAsia="DengXian" w:hAnsi="Times New Roman" w:cs="Times New Roman"/>
          <w:sz w:val="24"/>
          <w:szCs w:val="24"/>
        </w:rPr>
        <w:t>that the DTM theory p</w:t>
      </w:r>
      <w:r w:rsidR="00957284">
        <w:rPr>
          <w:rFonts w:ascii="Times New Roman" w:eastAsia="DengXian" w:hAnsi="Times New Roman" w:cs="Times New Roman"/>
          <w:sz w:val="24"/>
          <w:szCs w:val="24"/>
        </w:rPr>
        <w:t>rovide</w:t>
      </w:r>
      <w:r w:rsidR="004A5314">
        <w:rPr>
          <w:rFonts w:ascii="Times New Roman" w:eastAsia="DengXian" w:hAnsi="Times New Roman" w:cs="Times New Roman"/>
          <w:sz w:val="24"/>
          <w:szCs w:val="24"/>
        </w:rPr>
        <w:t>s</w:t>
      </w:r>
      <w:r w:rsidR="00957284">
        <w:rPr>
          <w:rFonts w:ascii="Times New Roman" w:eastAsia="DengXian" w:hAnsi="Times New Roman" w:cs="Times New Roman"/>
          <w:sz w:val="24"/>
          <w:szCs w:val="24"/>
        </w:rPr>
        <w:t xml:space="preserve"> a total evaluation of</w:t>
      </w:r>
      <w:r w:rsidR="00357049">
        <w:rPr>
          <w:rFonts w:ascii="Times New Roman" w:eastAsia="DengXian" w:hAnsi="Times New Roman" w:cs="Times New Roman"/>
          <w:sz w:val="24"/>
          <w:szCs w:val="24"/>
        </w:rPr>
        <w:t xml:space="preserve"> </w:t>
      </w:r>
      <w:r w:rsidR="00957284">
        <w:rPr>
          <w:rFonts w:ascii="Times New Roman" w:eastAsia="DengXian" w:hAnsi="Times New Roman" w:cs="Times New Roman"/>
          <w:sz w:val="24"/>
          <w:szCs w:val="24"/>
        </w:rPr>
        <w:t>“</w:t>
      </w:r>
      <w:r w:rsidR="00957284">
        <w:rPr>
          <w:rFonts w:ascii="Times New Roman" w:hAnsi="Times New Roman" w:cs="Times New Roman"/>
          <w:sz w:val="24"/>
          <w:szCs w:val="24"/>
        </w:rPr>
        <w:t>an eco-physiological</w:t>
      </w:r>
      <w:r w:rsidR="00957284">
        <w:rPr>
          <w:rFonts w:ascii="Times New Roman" w:hAnsi="Times New Roman" w:cs="Times New Roman" w:hint="eastAsia"/>
          <w:sz w:val="24"/>
          <w:szCs w:val="24"/>
        </w:rPr>
        <w:t xml:space="preserve"> </w:t>
      </w:r>
      <w:r w:rsidR="00957284" w:rsidRPr="00357049">
        <w:rPr>
          <w:rFonts w:ascii="Times New Roman" w:hAnsi="Times New Roman" w:cs="Times New Roman"/>
          <w:sz w:val="24"/>
          <w:szCs w:val="24"/>
        </w:rPr>
        <w:t>and aerodynamic component</w:t>
      </w:r>
      <w:r w:rsidR="00957284">
        <w:rPr>
          <w:rFonts w:ascii="Times New Roman" w:eastAsia="DengXian" w:hAnsi="Times New Roman" w:cs="Times New Roman"/>
          <w:sz w:val="24"/>
          <w:szCs w:val="24"/>
        </w:rPr>
        <w:t>”</w:t>
      </w:r>
      <w:r w:rsidR="00AE78C9">
        <w:rPr>
          <w:rFonts w:ascii="Times New Roman" w:eastAsia="DengXian" w:hAnsi="Times New Roman" w:cs="Times New Roman"/>
          <w:sz w:val="24"/>
          <w:szCs w:val="24"/>
        </w:rPr>
        <w:t>, via the</w:t>
      </w:r>
      <w:r w:rsidR="00AE78C9" w:rsidRPr="001A6158">
        <w:rPr>
          <w:rFonts w:ascii="Times New Roman" w:hAnsi="Times New Roman" w:cs="Times New Roman"/>
          <w:sz w:val="24"/>
          <w:szCs w:val="24"/>
        </w:rPr>
        <w:t xml:space="preserve"> </w:t>
      </w:r>
      <w:r w:rsidR="00AE78C9">
        <w:rPr>
          <w:rFonts w:ascii="Times New Roman" w:hAnsi="Times New Roman" w:cs="Times New Roman"/>
          <w:sz w:val="24"/>
          <w:szCs w:val="24"/>
        </w:rPr>
        <w:t>third term in Eq. (2)</w:t>
      </w:r>
      <w:r w:rsidR="00957284">
        <w:rPr>
          <w:rFonts w:ascii="Times New Roman" w:eastAsia="DengXian" w:hAnsi="Times New Roman" w:cs="Times New Roman"/>
          <w:sz w:val="24"/>
          <w:szCs w:val="24"/>
        </w:rPr>
        <w:t xml:space="preserve"> [</w:t>
      </w:r>
      <w:proofErr w:type="spellStart"/>
      <w:r w:rsidR="00357049" w:rsidRPr="00357049">
        <w:rPr>
          <w:rFonts w:ascii="Times New Roman" w:eastAsia="DengXian" w:hAnsi="Times New Roman" w:cs="Times New Roman"/>
          <w:i/>
          <w:sz w:val="24"/>
          <w:szCs w:val="24"/>
        </w:rPr>
        <w:t>Juang</w:t>
      </w:r>
      <w:proofErr w:type="spellEnd"/>
      <w:r w:rsidR="00357049" w:rsidRPr="00357049">
        <w:rPr>
          <w:rFonts w:ascii="Times New Roman" w:eastAsia="DengXian" w:hAnsi="Times New Roman" w:cs="Times New Roman"/>
          <w:i/>
          <w:sz w:val="24"/>
          <w:szCs w:val="24"/>
        </w:rPr>
        <w:t xml:space="preserve"> et al.</w:t>
      </w:r>
      <w:r w:rsidR="00957284">
        <w:rPr>
          <w:rFonts w:ascii="Times New Roman" w:eastAsia="DengXian" w:hAnsi="Times New Roman" w:cs="Times New Roman"/>
          <w:sz w:val="24"/>
          <w:szCs w:val="24"/>
        </w:rPr>
        <w:t>, 2007], while the IBPM divide</w:t>
      </w:r>
      <w:r w:rsidR="004A5314">
        <w:rPr>
          <w:rFonts w:ascii="Times New Roman" w:eastAsia="DengXian" w:hAnsi="Times New Roman" w:cs="Times New Roman"/>
          <w:sz w:val="24"/>
          <w:szCs w:val="24"/>
        </w:rPr>
        <w:t>s</w:t>
      </w:r>
      <w:r w:rsidR="00957284">
        <w:rPr>
          <w:rFonts w:ascii="Times New Roman" w:eastAsia="DengXian" w:hAnsi="Times New Roman" w:cs="Times New Roman"/>
          <w:sz w:val="24"/>
          <w:szCs w:val="24"/>
        </w:rPr>
        <w:t xml:space="preserve"> </w:t>
      </w:r>
      <w:r w:rsidR="004A5314">
        <w:rPr>
          <w:rFonts w:ascii="Times New Roman" w:eastAsia="DengXian" w:hAnsi="Times New Roman" w:cs="Times New Roman"/>
          <w:sz w:val="24"/>
          <w:szCs w:val="24"/>
        </w:rPr>
        <w:t>this term</w:t>
      </w:r>
      <w:r w:rsidR="00957284">
        <w:rPr>
          <w:rFonts w:ascii="Times New Roman" w:eastAsia="DengXian" w:hAnsi="Times New Roman" w:cs="Times New Roman"/>
          <w:sz w:val="24"/>
          <w:szCs w:val="24"/>
        </w:rPr>
        <w:t xml:space="preserve"> into</w:t>
      </w:r>
      <w:r w:rsidR="004A5314">
        <w:rPr>
          <w:rFonts w:ascii="Times New Roman" w:eastAsia="DengXian" w:hAnsi="Times New Roman" w:cs="Times New Roman"/>
          <w:sz w:val="24"/>
          <w:szCs w:val="24"/>
        </w:rPr>
        <w:t xml:space="preserve"> two</w:t>
      </w:r>
      <w:r w:rsidR="00957284">
        <w:rPr>
          <w:rFonts w:ascii="Times New Roman" w:eastAsia="DengXian" w:hAnsi="Times New Roman" w:cs="Times New Roman"/>
          <w:sz w:val="24"/>
          <w:szCs w:val="24"/>
        </w:rPr>
        <w:t xml:space="preserve"> </w:t>
      </w:r>
      <w:r w:rsidR="00957284" w:rsidRPr="00957284">
        <w:rPr>
          <w:rFonts w:ascii="Times New Roman" w:eastAsia="DengXian" w:hAnsi="Times New Roman" w:cs="Times New Roman"/>
          <w:sz w:val="24"/>
          <w:szCs w:val="24"/>
        </w:rPr>
        <w:t>intrinsic biophysical</w:t>
      </w:r>
      <w:r w:rsidR="00957284">
        <w:rPr>
          <w:rFonts w:ascii="Times New Roman" w:eastAsia="DengXian" w:hAnsi="Times New Roman" w:cs="Times New Roman"/>
          <w:sz w:val="24"/>
          <w:szCs w:val="24"/>
        </w:rPr>
        <w:t xml:space="preserve"> factors (</w:t>
      </w:r>
      <w:proofErr w:type="spellStart"/>
      <w:r w:rsidR="00957284" w:rsidRPr="00957284">
        <w:rPr>
          <w:rFonts w:ascii="Times New Roman" w:eastAsia="DengXian Light" w:hAnsi="Times New Roman" w:cs="Times New Roman"/>
          <w:sz w:val="24"/>
          <w:szCs w:val="24"/>
        </w:rPr>
        <w:t>Δ</w:t>
      </w:r>
      <w:r w:rsidR="00957284" w:rsidRPr="00957284">
        <w:rPr>
          <w:rFonts w:ascii="Times New Roman" w:eastAsia="DengXian" w:hAnsi="Times New Roman" w:cs="Times New Roman"/>
          <w:i/>
          <w:sz w:val="24"/>
          <w:szCs w:val="24"/>
        </w:rPr>
        <w:t>r</w:t>
      </w:r>
      <w:r w:rsidR="00957284" w:rsidRPr="00957284">
        <w:rPr>
          <w:rFonts w:ascii="Times New Roman" w:eastAsia="DengXian" w:hAnsi="Times New Roman" w:cs="Times New Roman"/>
          <w:sz w:val="24"/>
          <w:szCs w:val="24"/>
          <w:vertAlign w:val="subscript"/>
        </w:rPr>
        <w:t>t</w:t>
      </w:r>
      <w:proofErr w:type="spellEnd"/>
      <w:r w:rsidR="00957284" w:rsidRPr="00957284">
        <w:rPr>
          <w:rFonts w:ascii="Times New Roman" w:eastAsia="DengXian" w:hAnsi="Times New Roman" w:cs="Times New Roman"/>
          <w:sz w:val="24"/>
          <w:szCs w:val="24"/>
        </w:rPr>
        <w:t xml:space="preserve"> and </w:t>
      </w:r>
      <w:r w:rsidR="00957284" w:rsidRPr="00957284">
        <w:rPr>
          <w:rFonts w:ascii="Times New Roman" w:eastAsia="DengXian Light" w:hAnsi="Times New Roman" w:cs="Times New Roman"/>
          <w:sz w:val="24"/>
          <w:szCs w:val="24"/>
        </w:rPr>
        <w:t>Δ</w:t>
      </w:r>
      <w:r w:rsidR="00957284" w:rsidRPr="00957284">
        <w:rPr>
          <w:rFonts w:ascii="Times New Roman" w:eastAsia="DengXian Light" w:hAnsi="Times New Roman" w:cs="Times New Roman"/>
          <w:i/>
          <w:sz w:val="24"/>
          <w:szCs w:val="24"/>
        </w:rPr>
        <w:t>β</w:t>
      </w:r>
      <w:r w:rsidR="00957284">
        <w:rPr>
          <w:rFonts w:ascii="Times New Roman" w:eastAsia="DengXian" w:hAnsi="Times New Roman" w:cs="Times New Roman" w:hint="eastAsia"/>
          <w:sz w:val="24"/>
          <w:szCs w:val="24"/>
        </w:rPr>
        <w:t>)</w:t>
      </w:r>
      <w:r w:rsidR="00957284">
        <w:rPr>
          <w:rFonts w:ascii="Times New Roman" w:eastAsia="DengXian" w:hAnsi="Times New Roman" w:cs="Times New Roman"/>
          <w:sz w:val="24"/>
          <w:szCs w:val="24"/>
        </w:rPr>
        <w:t xml:space="preserve"> by introducing an energy redistribution factor (</w:t>
      </w:r>
      <w:r w:rsidR="00957284" w:rsidRPr="00957284">
        <w:rPr>
          <w:rFonts w:ascii="Times New Roman" w:eastAsia="DengXian" w:hAnsi="Times New Roman" w:cs="Times New Roman"/>
          <w:i/>
          <w:sz w:val="24"/>
          <w:szCs w:val="24"/>
        </w:rPr>
        <w:t>f</w:t>
      </w:r>
      <w:r w:rsidR="00957284">
        <w:rPr>
          <w:rFonts w:ascii="Times New Roman" w:eastAsia="DengXian" w:hAnsi="Times New Roman" w:cs="Times New Roman"/>
          <w:sz w:val="24"/>
          <w:szCs w:val="24"/>
        </w:rPr>
        <w:t>)</w:t>
      </w:r>
      <w:r w:rsidR="004A5314">
        <w:rPr>
          <w:rFonts w:ascii="Times New Roman" w:eastAsia="DengXian" w:hAnsi="Times New Roman" w:cs="Times New Roman"/>
          <w:sz w:val="24"/>
          <w:szCs w:val="24"/>
        </w:rPr>
        <w:t>.</w:t>
      </w:r>
      <w:r w:rsidR="001A6158">
        <w:rPr>
          <w:rFonts w:ascii="Times New Roman" w:eastAsia="DengXian" w:hAnsi="Times New Roman" w:cs="Times New Roman"/>
          <w:sz w:val="24"/>
          <w:szCs w:val="24"/>
        </w:rPr>
        <w:t xml:space="preserve"> </w:t>
      </w:r>
      <w:r w:rsidR="004A5314">
        <w:rPr>
          <w:rFonts w:ascii="Times New Roman" w:eastAsia="DengXian" w:hAnsi="Times New Roman" w:cs="Times New Roman"/>
          <w:sz w:val="24"/>
          <w:szCs w:val="24"/>
        </w:rPr>
        <w:t>In a refinement of the</w:t>
      </w:r>
      <w:r w:rsidR="00BD3A11">
        <w:rPr>
          <w:rFonts w:ascii="Times New Roman" w:eastAsia="DengXian" w:hAnsi="Times New Roman" w:cs="Times New Roman"/>
          <w:sz w:val="24"/>
          <w:szCs w:val="24"/>
        </w:rPr>
        <w:t xml:space="preserve"> </w:t>
      </w:r>
      <w:r w:rsidR="001A6158">
        <w:rPr>
          <w:rFonts w:ascii="Times New Roman" w:eastAsia="DengXian" w:hAnsi="Times New Roman" w:cs="Times New Roman"/>
          <w:sz w:val="24"/>
          <w:szCs w:val="24"/>
        </w:rPr>
        <w:t>DTM theory</w:t>
      </w:r>
      <w:r w:rsidR="004A5314">
        <w:rPr>
          <w:rFonts w:ascii="Times New Roman" w:eastAsia="DengXian" w:hAnsi="Times New Roman" w:cs="Times New Roman"/>
          <w:sz w:val="24"/>
          <w:szCs w:val="24"/>
        </w:rPr>
        <w:t>,</w:t>
      </w:r>
      <w:r w:rsidR="001A6158">
        <w:rPr>
          <w:rFonts w:ascii="Times New Roman" w:eastAsia="DengXian" w:hAnsi="Times New Roman" w:cs="Times New Roman"/>
          <w:sz w:val="24"/>
          <w:szCs w:val="24"/>
        </w:rPr>
        <w:t xml:space="preserve"> </w:t>
      </w:r>
      <w:r w:rsidR="00BD3A11" w:rsidRPr="0049519D">
        <w:rPr>
          <w:rFonts w:ascii="Times New Roman" w:hAnsi="Times New Roman" w:cs="Times New Roman"/>
          <w:i/>
          <w:noProof/>
          <w:kern w:val="0"/>
          <w:sz w:val="24"/>
          <w:szCs w:val="24"/>
        </w:rPr>
        <w:t>Luyssaert et al.</w:t>
      </w:r>
      <w:r w:rsidR="00BD3A11">
        <w:rPr>
          <w:rFonts w:ascii="Times New Roman" w:hAnsi="Times New Roman" w:cs="Times New Roman"/>
          <w:noProof/>
          <w:kern w:val="0"/>
          <w:sz w:val="24"/>
          <w:szCs w:val="24"/>
        </w:rPr>
        <w:t xml:space="preserve"> </w:t>
      </w:r>
      <w:r w:rsidR="004A5314">
        <w:rPr>
          <w:rFonts w:ascii="Times New Roman" w:hAnsi="Times New Roman" w:cs="Times New Roman"/>
          <w:noProof/>
          <w:kern w:val="0"/>
          <w:sz w:val="24"/>
          <w:szCs w:val="24"/>
        </w:rPr>
        <w:t>[</w:t>
      </w:r>
      <w:r w:rsidR="00BD3A11">
        <w:rPr>
          <w:rFonts w:ascii="Times New Roman" w:hAnsi="Times New Roman" w:cs="Times New Roman"/>
          <w:noProof/>
          <w:kern w:val="0"/>
          <w:sz w:val="24"/>
          <w:szCs w:val="24"/>
        </w:rPr>
        <w:t xml:space="preserve">2014] </w:t>
      </w:r>
      <w:r w:rsidR="001A6158">
        <w:rPr>
          <w:rFonts w:ascii="Times New Roman" w:eastAsia="DengXian" w:hAnsi="Times New Roman" w:cs="Times New Roman"/>
          <w:sz w:val="24"/>
          <w:szCs w:val="24"/>
        </w:rPr>
        <w:t xml:space="preserve">have also divided the </w:t>
      </w:r>
      <w:r w:rsidR="001A6158">
        <w:rPr>
          <w:rFonts w:ascii="Times New Roman" w:hAnsi="Times New Roman" w:cs="Times New Roman"/>
          <w:sz w:val="24"/>
          <w:szCs w:val="24"/>
        </w:rPr>
        <w:t>third term in Eq. (2)</w:t>
      </w:r>
      <w:r w:rsidR="001A6158">
        <w:rPr>
          <w:rFonts w:ascii="Times New Roman" w:eastAsia="DengXian" w:hAnsi="Times New Roman" w:cs="Times New Roman"/>
          <w:sz w:val="24"/>
          <w:szCs w:val="24"/>
        </w:rPr>
        <w:t xml:space="preserve"> into sensible heat</w:t>
      </w:r>
      <w:r w:rsidR="00CD2080">
        <w:rPr>
          <w:rFonts w:ascii="Times New Roman" w:eastAsia="DengXian" w:hAnsi="Times New Roman" w:cs="Times New Roman"/>
          <w:sz w:val="24"/>
          <w:szCs w:val="24"/>
        </w:rPr>
        <w:t xml:space="preserve"> changes</w:t>
      </w:r>
      <w:r w:rsidR="001A6158">
        <w:rPr>
          <w:rFonts w:ascii="Times New Roman" w:eastAsia="DengXian" w:hAnsi="Times New Roman" w:cs="Times New Roman"/>
          <w:sz w:val="24"/>
          <w:szCs w:val="24"/>
        </w:rPr>
        <w:t xml:space="preserve"> and latent heat changes, but </w:t>
      </w:r>
      <w:r w:rsidR="004A5314">
        <w:rPr>
          <w:rFonts w:ascii="Times New Roman" w:eastAsia="DengXian" w:hAnsi="Times New Roman" w:cs="Times New Roman"/>
          <w:sz w:val="24"/>
          <w:szCs w:val="24"/>
        </w:rPr>
        <w:t xml:space="preserve">because </w:t>
      </w:r>
      <w:r w:rsidR="001A6158">
        <w:rPr>
          <w:rFonts w:ascii="Times New Roman" w:eastAsia="DengXian" w:hAnsi="Times New Roman" w:cs="Times New Roman"/>
          <w:sz w:val="24"/>
          <w:szCs w:val="24"/>
        </w:rPr>
        <w:t xml:space="preserve">these two terms </w:t>
      </w:r>
      <w:r w:rsidR="00BD3A11">
        <w:rPr>
          <w:rFonts w:ascii="Times New Roman" w:eastAsia="DengXian" w:hAnsi="Times New Roman" w:cs="Times New Roman"/>
          <w:sz w:val="24"/>
          <w:szCs w:val="24"/>
        </w:rPr>
        <w:t xml:space="preserve">themselves </w:t>
      </w:r>
      <w:r w:rsidR="0066774B">
        <w:rPr>
          <w:rFonts w:ascii="Times New Roman" w:eastAsia="DengXian" w:hAnsi="Times New Roman" w:cs="Times New Roman"/>
          <w:sz w:val="24"/>
          <w:szCs w:val="24"/>
        </w:rPr>
        <w:t>are functions</w:t>
      </w:r>
      <w:r w:rsidR="008F4135">
        <w:rPr>
          <w:rFonts w:ascii="Times New Roman" w:eastAsia="DengXian" w:hAnsi="Times New Roman" w:cs="Times New Roman"/>
          <w:sz w:val="24"/>
          <w:szCs w:val="24"/>
        </w:rPr>
        <w:t xml:space="preserve"> of </w:t>
      </w:r>
      <w:r w:rsidR="0066774B">
        <w:rPr>
          <w:rFonts w:ascii="Times New Roman" w:eastAsia="DengXian" w:hAnsi="Times New Roman" w:cs="Times New Roman"/>
          <w:sz w:val="24"/>
          <w:szCs w:val="24"/>
        </w:rPr>
        <w:t xml:space="preserve">the </w:t>
      </w:r>
      <w:r w:rsidR="008F4135">
        <w:rPr>
          <w:rFonts w:ascii="Times New Roman" w:eastAsia="DengXian" w:hAnsi="Times New Roman" w:cs="Times New Roman"/>
          <w:sz w:val="24"/>
          <w:szCs w:val="24"/>
        </w:rPr>
        <w:t>surface temperature</w:t>
      </w:r>
      <w:r w:rsidR="0066774B">
        <w:rPr>
          <w:rFonts w:ascii="Times New Roman" w:eastAsia="DengXian" w:hAnsi="Times New Roman" w:cs="Times New Roman"/>
          <w:sz w:val="24"/>
          <w:szCs w:val="24"/>
        </w:rPr>
        <w:t>, they</w:t>
      </w:r>
      <w:r w:rsidR="008F4135">
        <w:rPr>
          <w:rFonts w:ascii="Times New Roman" w:eastAsia="DengXian" w:hAnsi="Times New Roman" w:cs="Times New Roman"/>
          <w:sz w:val="24"/>
          <w:szCs w:val="24"/>
        </w:rPr>
        <w:t xml:space="preserve"> are not independent with each other</w:t>
      </w:r>
      <w:r w:rsidR="0066774B">
        <w:rPr>
          <w:rFonts w:ascii="Times New Roman" w:eastAsia="DengXian" w:hAnsi="Times New Roman" w:cs="Times New Roman"/>
          <w:sz w:val="24"/>
          <w:szCs w:val="24"/>
        </w:rPr>
        <w:t>.</w:t>
      </w:r>
      <w:r w:rsidR="00CD2080">
        <w:rPr>
          <w:rFonts w:ascii="Times New Roman" w:eastAsia="DengXian" w:hAnsi="Times New Roman" w:cs="Times New Roman"/>
          <w:sz w:val="24"/>
          <w:szCs w:val="24"/>
        </w:rPr>
        <w:t xml:space="preserve"> </w:t>
      </w:r>
      <w:r w:rsidR="0066774B">
        <w:rPr>
          <w:rFonts w:ascii="Times New Roman" w:eastAsia="DengXian" w:hAnsi="Times New Roman" w:cs="Times New Roman"/>
          <w:sz w:val="24"/>
          <w:szCs w:val="24"/>
        </w:rPr>
        <w:t xml:space="preserve">For this reason, </w:t>
      </w:r>
      <w:r w:rsidR="00AE78C9">
        <w:rPr>
          <w:rFonts w:ascii="Times New Roman" w:eastAsia="DengXian" w:hAnsi="Times New Roman" w:cs="Times New Roman"/>
          <w:sz w:val="24"/>
          <w:szCs w:val="24"/>
        </w:rPr>
        <w:t>DTM is not suitable for single-</w:t>
      </w:r>
      <w:r w:rsidR="0066774B">
        <w:rPr>
          <w:rFonts w:ascii="Times New Roman" w:eastAsia="DengXian" w:hAnsi="Times New Roman" w:cs="Times New Roman"/>
          <w:sz w:val="24"/>
          <w:szCs w:val="24"/>
        </w:rPr>
        <w:t>factor perturbation analysis. For example, the IBPM theory has been used successfully to predict the surface temperature change caused by albedo change associated with replacement of conventional roofs with reflective materials in urban environments [</w:t>
      </w:r>
      <w:r w:rsidR="0066774B" w:rsidRPr="00C320EE">
        <w:rPr>
          <w:rFonts w:ascii="Times New Roman" w:eastAsia="DengXian" w:hAnsi="Times New Roman" w:cs="Times New Roman"/>
          <w:i/>
          <w:sz w:val="24"/>
          <w:szCs w:val="24"/>
        </w:rPr>
        <w:t>Zhao et al.</w:t>
      </w:r>
      <w:r w:rsidR="0066774B">
        <w:rPr>
          <w:rFonts w:ascii="Times New Roman" w:eastAsia="DengXian" w:hAnsi="Times New Roman" w:cs="Times New Roman"/>
          <w:i/>
          <w:sz w:val="24"/>
          <w:szCs w:val="24"/>
        </w:rPr>
        <w:t>,</w:t>
      </w:r>
      <w:r w:rsidR="0066774B" w:rsidRPr="00C320EE">
        <w:rPr>
          <w:rFonts w:ascii="Times New Roman" w:eastAsia="DengXian" w:hAnsi="Times New Roman" w:cs="Times New Roman"/>
          <w:i/>
          <w:sz w:val="24"/>
          <w:szCs w:val="24"/>
        </w:rPr>
        <w:t xml:space="preserve"> </w:t>
      </w:r>
      <w:r w:rsidR="003627B6">
        <w:rPr>
          <w:rFonts w:ascii="Times New Roman" w:eastAsia="DengXian" w:hAnsi="Times New Roman" w:cs="Times New Roman"/>
          <w:sz w:val="24"/>
          <w:szCs w:val="24"/>
        </w:rPr>
        <w:t>2017]. If we use</w:t>
      </w:r>
      <w:r w:rsidR="0066774B">
        <w:rPr>
          <w:rFonts w:ascii="Times New Roman" w:eastAsia="DengXian" w:hAnsi="Times New Roman" w:cs="Times New Roman"/>
          <w:sz w:val="24"/>
          <w:szCs w:val="24"/>
        </w:rPr>
        <w:t xml:space="preserve"> </w:t>
      </w:r>
      <w:r w:rsidR="00AE78C9">
        <w:rPr>
          <w:rFonts w:ascii="Times New Roman" w:eastAsia="DengXian" w:hAnsi="Times New Roman" w:cs="Times New Roman"/>
          <w:sz w:val="24"/>
          <w:szCs w:val="24"/>
        </w:rPr>
        <w:t xml:space="preserve">the </w:t>
      </w:r>
      <w:r w:rsidR="0066774B">
        <w:rPr>
          <w:rFonts w:ascii="Times New Roman" w:eastAsia="DengXian" w:hAnsi="Times New Roman" w:cs="Times New Roman"/>
          <w:sz w:val="24"/>
          <w:szCs w:val="24"/>
        </w:rPr>
        <w:t>DTM theory for this analysis, by retaining only the albedo term in Eq. (</w:t>
      </w:r>
      <w:r w:rsidR="00BE43D6">
        <w:rPr>
          <w:rFonts w:ascii="Times New Roman" w:eastAsia="DengXian" w:hAnsi="Times New Roman" w:cs="Times New Roman"/>
          <w:sz w:val="24"/>
          <w:szCs w:val="24"/>
        </w:rPr>
        <w:t>2</w:t>
      </w:r>
      <w:r w:rsidR="0066774B">
        <w:rPr>
          <w:rFonts w:ascii="Times New Roman" w:eastAsia="DengXian" w:hAnsi="Times New Roman" w:cs="Times New Roman"/>
          <w:sz w:val="24"/>
          <w:szCs w:val="24"/>
        </w:rPr>
        <w:t>), the p</w:t>
      </w:r>
      <w:r w:rsidR="003627B6">
        <w:rPr>
          <w:rFonts w:ascii="Times New Roman" w:eastAsia="DengXian" w:hAnsi="Times New Roman" w:cs="Times New Roman"/>
          <w:sz w:val="24"/>
          <w:szCs w:val="24"/>
        </w:rPr>
        <w:t>redicted temperature change will</w:t>
      </w:r>
      <w:r w:rsidR="0066774B">
        <w:rPr>
          <w:rFonts w:ascii="Times New Roman" w:eastAsia="DengXian" w:hAnsi="Times New Roman" w:cs="Times New Roman"/>
          <w:sz w:val="24"/>
          <w:szCs w:val="24"/>
        </w:rPr>
        <w:t xml:space="preserve"> be too large in magnitude.  </w:t>
      </w:r>
      <w:r w:rsidR="00CD2080">
        <w:rPr>
          <w:rFonts w:ascii="Times New Roman" w:eastAsia="DengXian" w:hAnsi="Times New Roman" w:cs="Times New Roman"/>
          <w:sz w:val="24"/>
          <w:szCs w:val="24"/>
        </w:rPr>
        <w:t xml:space="preserve"> </w:t>
      </w:r>
    </w:p>
    <w:p w14:paraId="4F6801F8" w14:textId="77777777" w:rsidR="00F12236" w:rsidRPr="00A56392" w:rsidRDefault="00F12236" w:rsidP="006F005A">
      <w:pPr>
        <w:spacing w:line="480" w:lineRule="auto"/>
        <w:jc w:val="left"/>
        <w:rPr>
          <w:rFonts w:ascii="Times New Roman" w:hAnsi="Times New Roman" w:cs="Times New Roman"/>
          <w:sz w:val="24"/>
          <w:szCs w:val="24"/>
        </w:rPr>
      </w:pPr>
    </w:p>
    <w:p w14:paraId="59603F19" w14:textId="77777777" w:rsidR="009C5A14" w:rsidRPr="00A31934" w:rsidRDefault="009C5A14" w:rsidP="006F005A">
      <w:pPr>
        <w:spacing w:line="480" w:lineRule="auto"/>
        <w:jc w:val="left"/>
        <w:outlineLvl w:val="2"/>
        <w:rPr>
          <w:rFonts w:ascii="Times New Roman" w:hAnsi="Times New Roman"/>
          <w:b/>
          <w:sz w:val="24"/>
          <w:szCs w:val="24"/>
        </w:rPr>
      </w:pPr>
      <w:r>
        <w:rPr>
          <w:rFonts w:ascii="Times New Roman" w:hAnsi="Times New Roman"/>
          <w:b/>
          <w:sz w:val="24"/>
          <w:szCs w:val="24"/>
        </w:rPr>
        <w:t xml:space="preserve">5.7 </w:t>
      </w:r>
      <w:r w:rsidRPr="00D27F2E">
        <w:rPr>
          <w:rFonts w:ascii="Times New Roman" w:hAnsi="Times New Roman"/>
          <w:b/>
          <w:sz w:val="24"/>
          <w:szCs w:val="24"/>
        </w:rPr>
        <w:t>The importance of energy balance closure</w:t>
      </w:r>
    </w:p>
    <w:p w14:paraId="5C617A7F" w14:textId="70EE38FE" w:rsidR="009C5A14" w:rsidRPr="005D0119" w:rsidRDefault="009C5A14" w:rsidP="006F005A">
      <w:pPr>
        <w:spacing w:line="480" w:lineRule="auto"/>
        <w:jc w:val="left"/>
        <w:rPr>
          <w:rFonts w:ascii="Times New Roman" w:hAnsi="Times New Roman"/>
          <w:sz w:val="24"/>
          <w:szCs w:val="24"/>
        </w:rPr>
      </w:pPr>
      <w:r>
        <w:rPr>
          <w:rFonts w:ascii="Times New Roman" w:hAnsi="Times New Roman" w:cs="Times New Roman"/>
          <w:kern w:val="0"/>
          <w:sz w:val="24"/>
          <w:szCs w:val="24"/>
        </w:rPr>
        <w:t xml:space="preserve">We investigated the relationship between </w:t>
      </w:r>
      <w:r w:rsidR="00D45653">
        <w:rPr>
          <w:rFonts w:ascii="Times New Roman" w:hAnsi="Times New Roman" w:cs="Times New Roman" w:hint="eastAsia"/>
          <w:kern w:val="0"/>
          <w:sz w:val="24"/>
          <w:szCs w:val="24"/>
        </w:rPr>
        <w:t xml:space="preserve">the </w:t>
      </w:r>
      <w:r>
        <w:rPr>
          <w:rFonts w:ascii="Times New Roman" w:hAnsi="Times New Roman"/>
          <w:sz w:val="24"/>
          <w:szCs w:val="24"/>
        </w:rPr>
        <w:t>c</w:t>
      </w:r>
      <w:r w:rsidRPr="00C86939">
        <w:rPr>
          <w:rFonts w:ascii="Times New Roman" w:hAnsi="Times New Roman"/>
          <w:sz w:val="24"/>
          <w:szCs w:val="24"/>
        </w:rPr>
        <w:t>alculated Δ</w:t>
      </w:r>
      <w:r w:rsidRPr="00C86939">
        <w:rPr>
          <w:rFonts w:ascii="Times New Roman" w:hAnsi="Times New Roman"/>
          <w:i/>
          <w:sz w:val="24"/>
          <w:szCs w:val="24"/>
        </w:rPr>
        <w:t>T</w:t>
      </w:r>
      <w:r w:rsidRPr="00C86939">
        <w:rPr>
          <w:rFonts w:ascii="Times New Roman" w:hAnsi="Times New Roman"/>
          <w:sz w:val="24"/>
          <w:szCs w:val="24"/>
          <w:vertAlign w:val="subscript"/>
        </w:rPr>
        <w:t>s</w:t>
      </w:r>
      <w:r>
        <w:rPr>
          <w:rFonts w:ascii="Times New Roman" w:hAnsi="Times New Roman"/>
          <w:sz w:val="24"/>
          <w:szCs w:val="24"/>
          <w:vertAlign w:val="subscript"/>
        </w:rPr>
        <w:t xml:space="preserve"> </w:t>
      </w:r>
      <w:r w:rsidRPr="0082720A">
        <w:rPr>
          <w:rFonts w:ascii="Times New Roman" w:hAnsi="Times New Roman"/>
          <w:sz w:val="24"/>
          <w:szCs w:val="24"/>
        </w:rPr>
        <w:t>and</w:t>
      </w:r>
      <w:r>
        <w:rPr>
          <w:rFonts w:ascii="Times New Roman" w:hAnsi="Times New Roman"/>
          <w:sz w:val="24"/>
          <w:szCs w:val="24"/>
        </w:rPr>
        <w:t xml:space="preserve"> the </w:t>
      </w:r>
      <w:r w:rsidRPr="00C86939">
        <w:rPr>
          <w:rFonts w:ascii="Times New Roman" w:hAnsi="Times New Roman"/>
          <w:sz w:val="24"/>
          <w:szCs w:val="24"/>
        </w:rPr>
        <w:t>observed Δ</w:t>
      </w:r>
      <w:r w:rsidRPr="00C86939">
        <w:rPr>
          <w:rFonts w:ascii="Times New Roman" w:hAnsi="Times New Roman"/>
          <w:i/>
          <w:sz w:val="24"/>
          <w:szCs w:val="24"/>
        </w:rPr>
        <w:t>T</w:t>
      </w:r>
      <w:r w:rsidRPr="00C86939">
        <w:rPr>
          <w:rFonts w:ascii="Times New Roman" w:hAnsi="Times New Roman"/>
          <w:sz w:val="24"/>
          <w:szCs w:val="24"/>
          <w:vertAlign w:val="subscript"/>
        </w:rPr>
        <w:t>s</w:t>
      </w:r>
      <w:r>
        <w:rPr>
          <w:rFonts w:ascii="Times New Roman" w:hAnsi="Times New Roman"/>
          <w:sz w:val="24"/>
          <w:szCs w:val="24"/>
          <w:vertAlign w:val="subscript"/>
        </w:rPr>
        <w:t xml:space="preserve"> </w:t>
      </w:r>
      <w:r>
        <w:rPr>
          <w:rFonts w:ascii="Times New Roman" w:hAnsi="Times New Roman"/>
          <w:sz w:val="24"/>
          <w:szCs w:val="24"/>
        </w:rPr>
        <w:t xml:space="preserve">under energy imbalance conditions. Table 2 shows the regression parameters of </w:t>
      </w:r>
      <w:r w:rsidR="00D45653">
        <w:rPr>
          <w:rFonts w:ascii="Times New Roman" w:hAnsi="Times New Roman"/>
          <w:sz w:val="24"/>
          <w:szCs w:val="24"/>
        </w:rPr>
        <w:t xml:space="preserve">the </w:t>
      </w:r>
      <w:r>
        <w:rPr>
          <w:rFonts w:ascii="Times New Roman" w:hAnsi="Times New Roman"/>
          <w:sz w:val="24"/>
          <w:szCs w:val="24"/>
        </w:rPr>
        <w:t xml:space="preserve">IBPM </w:t>
      </w:r>
      <w:r w:rsidR="00D45653">
        <w:rPr>
          <w:rFonts w:ascii="Times New Roman" w:hAnsi="Times New Roman"/>
          <w:sz w:val="24"/>
          <w:szCs w:val="24"/>
        </w:rPr>
        <w:t>results using</w:t>
      </w:r>
      <w:r>
        <w:rPr>
          <w:rFonts w:ascii="Times New Roman" w:hAnsi="Times New Roman"/>
          <w:sz w:val="24"/>
          <w:szCs w:val="24"/>
        </w:rPr>
        <w:t xml:space="preserve"> the original sensible heat and latent heat measurements before energy balance correction. The </w:t>
      </w:r>
      <w:r>
        <w:rPr>
          <w:rFonts w:ascii="Times New Roman" w:hAnsi="Times New Roman"/>
          <w:kern w:val="0"/>
          <w:sz w:val="24"/>
          <w:szCs w:val="24"/>
        </w:rPr>
        <w:t>calculated Δ</w:t>
      </w:r>
      <w:r>
        <w:rPr>
          <w:rFonts w:ascii="Times New Roman" w:hAnsi="Times New Roman"/>
          <w:i/>
          <w:kern w:val="0"/>
          <w:sz w:val="24"/>
          <w:szCs w:val="24"/>
        </w:rPr>
        <w:t>T</w:t>
      </w:r>
      <w:r>
        <w:rPr>
          <w:rFonts w:ascii="Times New Roman" w:hAnsi="Times New Roman"/>
          <w:kern w:val="0"/>
          <w:sz w:val="24"/>
          <w:szCs w:val="24"/>
          <w:vertAlign w:val="subscript"/>
        </w:rPr>
        <w:t xml:space="preserve">s </w:t>
      </w:r>
      <w:r>
        <w:rPr>
          <w:rFonts w:ascii="Times New Roman" w:hAnsi="Times New Roman"/>
          <w:kern w:val="0"/>
          <w:sz w:val="24"/>
          <w:szCs w:val="24"/>
        </w:rPr>
        <w:t>and the observed Δ</w:t>
      </w:r>
      <w:r>
        <w:rPr>
          <w:rFonts w:ascii="Times New Roman" w:hAnsi="Times New Roman"/>
          <w:i/>
          <w:kern w:val="0"/>
          <w:sz w:val="24"/>
          <w:szCs w:val="24"/>
        </w:rPr>
        <w:t>T</w:t>
      </w:r>
      <w:r>
        <w:rPr>
          <w:rFonts w:ascii="Times New Roman" w:hAnsi="Times New Roman"/>
          <w:kern w:val="0"/>
          <w:sz w:val="24"/>
          <w:szCs w:val="24"/>
          <w:vertAlign w:val="subscript"/>
        </w:rPr>
        <w:t xml:space="preserve">s </w:t>
      </w:r>
      <w:r w:rsidR="00D45653">
        <w:rPr>
          <w:rFonts w:ascii="Times New Roman" w:hAnsi="Times New Roman"/>
          <w:kern w:val="0"/>
          <w:sz w:val="24"/>
          <w:szCs w:val="24"/>
        </w:rPr>
        <w:t>show poor agreement</w:t>
      </w:r>
      <w:r>
        <w:rPr>
          <w:rFonts w:ascii="Times New Roman" w:hAnsi="Times New Roman"/>
          <w:kern w:val="0"/>
          <w:sz w:val="24"/>
          <w:szCs w:val="24"/>
        </w:rPr>
        <w:t xml:space="preserve"> and are even opposite </w:t>
      </w:r>
      <w:r w:rsidR="00D45653">
        <w:rPr>
          <w:rFonts w:ascii="Times New Roman" w:hAnsi="Times New Roman"/>
          <w:kern w:val="0"/>
          <w:sz w:val="24"/>
          <w:szCs w:val="24"/>
        </w:rPr>
        <w:t xml:space="preserve">in </w:t>
      </w:r>
      <w:r>
        <w:rPr>
          <w:rFonts w:ascii="Times New Roman" w:hAnsi="Times New Roman"/>
          <w:kern w:val="0"/>
          <w:sz w:val="24"/>
          <w:szCs w:val="24"/>
        </w:rPr>
        <w:t>sign. The half</w:t>
      </w:r>
      <w:r w:rsidR="00D45653">
        <w:rPr>
          <w:rFonts w:ascii="Times New Roman" w:hAnsi="Times New Roman"/>
          <w:kern w:val="0"/>
          <w:sz w:val="24"/>
          <w:szCs w:val="24"/>
        </w:rPr>
        <w:t>-</w:t>
      </w:r>
      <w:r>
        <w:rPr>
          <w:rFonts w:ascii="Times New Roman" w:hAnsi="Times New Roman"/>
          <w:kern w:val="0"/>
          <w:sz w:val="24"/>
          <w:szCs w:val="24"/>
        </w:rPr>
        <w:t>hour</w:t>
      </w:r>
      <w:r w:rsidR="00D45653">
        <w:rPr>
          <w:rFonts w:ascii="Times New Roman" w:hAnsi="Times New Roman"/>
          <w:kern w:val="0"/>
          <w:sz w:val="24"/>
          <w:szCs w:val="24"/>
        </w:rPr>
        <w:t>ly</w:t>
      </w:r>
      <w:r>
        <w:rPr>
          <w:rFonts w:ascii="Times New Roman" w:hAnsi="Times New Roman"/>
          <w:kern w:val="0"/>
          <w:sz w:val="24"/>
          <w:szCs w:val="24"/>
        </w:rPr>
        <w:t xml:space="preserve"> results </w:t>
      </w:r>
      <w:r w:rsidR="00D45653">
        <w:rPr>
          <w:rFonts w:ascii="Times New Roman" w:hAnsi="Times New Roman"/>
          <w:kern w:val="0"/>
          <w:sz w:val="24"/>
          <w:szCs w:val="24"/>
        </w:rPr>
        <w:t>deviate greatly</w:t>
      </w:r>
      <w:r>
        <w:rPr>
          <w:rFonts w:ascii="Times New Roman" w:hAnsi="Times New Roman"/>
          <w:kern w:val="0"/>
          <w:sz w:val="24"/>
          <w:szCs w:val="24"/>
        </w:rPr>
        <w:t xml:space="preserve"> from 1:1 line with lower R</w:t>
      </w:r>
      <w:r w:rsidRPr="003445B6">
        <w:rPr>
          <w:rFonts w:ascii="Times New Roman" w:hAnsi="Times New Roman"/>
          <w:kern w:val="0"/>
          <w:sz w:val="24"/>
          <w:szCs w:val="24"/>
          <w:vertAlign w:val="superscript"/>
        </w:rPr>
        <w:t>2</w:t>
      </w:r>
      <w:r w:rsidR="00AE78C9">
        <w:rPr>
          <w:rFonts w:ascii="Times New Roman" w:hAnsi="Times New Roman"/>
          <w:kern w:val="0"/>
          <w:sz w:val="24"/>
          <w:szCs w:val="24"/>
        </w:rPr>
        <w:t xml:space="preserve"> values</w:t>
      </w:r>
      <w:r>
        <w:rPr>
          <w:rFonts w:ascii="Times New Roman" w:hAnsi="Times New Roman"/>
          <w:kern w:val="0"/>
          <w:sz w:val="24"/>
          <w:szCs w:val="24"/>
        </w:rPr>
        <w:t xml:space="preserve"> especially in the nighttime (Figures S1</w:t>
      </w:r>
      <w:r w:rsidR="002F3212">
        <w:rPr>
          <w:rFonts w:ascii="Times New Roman" w:hAnsi="Times New Roman"/>
          <w:kern w:val="0"/>
          <w:sz w:val="24"/>
          <w:szCs w:val="24"/>
        </w:rPr>
        <w:t>2</w:t>
      </w:r>
      <w:r>
        <w:rPr>
          <w:rFonts w:ascii="Times New Roman" w:hAnsi="Times New Roman"/>
          <w:kern w:val="0"/>
          <w:sz w:val="24"/>
          <w:szCs w:val="24"/>
        </w:rPr>
        <w:t xml:space="preserve"> &amp; S1</w:t>
      </w:r>
      <w:r w:rsidR="002F3212">
        <w:rPr>
          <w:rFonts w:ascii="Times New Roman" w:hAnsi="Times New Roman"/>
          <w:kern w:val="0"/>
          <w:sz w:val="24"/>
          <w:szCs w:val="24"/>
        </w:rPr>
        <w:t>3</w:t>
      </w:r>
      <w:r>
        <w:rPr>
          <w:rFonts w:ascii="Times New Roman" w:hAnsi="Times New Roman"/>
          <w:kern w:val="0"/>
          <w:sz w:val="24"/>
          <w:szCs w:val="24"/>
        </w:rPr>
        <w:t xml:space="preserve">). </w:t>
      </w:r>
    </w:p>
    <w:p w14:paraId="22A540DE" w14:textId="77777777" w:rsidR="009C5A14" w:rsidRPr="00777A4B" w:rsidRDefault="009C5A14" w:rsidP="006F005A">
      <w:pPr>
        <w:spacing w:line="480" w:lineRule="auto"/>
        <w:jc w:val="left"/>
        <w:rPr>
          <w:rFonts w:ascii="Times New Roman" w:hAnsi="Times New Roman"/>
          <w:kern w:val="0"/>
          <w:sz w:val="24"/>
          <w:szCs w:val="24"/>
        </w:rPr>
      </w:pPr>
    </w:p>
    <w:p w14:paraId="38B63940" w14:textId="2214CA20" w:rsidR="009C5A14" w:rsidRPr="00A57753" w:rsidRDefault="00D45653" w:rsidP="006F005A">
      <w:pPr>
        <w:spacing w:line="480" w:lineRule="auto"/>
        <w:jc w:val="left"/>
        <w:rPr>
          <w:rFonts w:ascii="Times New Roman" w:hAnsi="Times New Roman" w:cs="Times New Roman"/>
          <w:sz w:val="24"/>
          <w:szCs w:val="24"/>
        </w:rPr>
      </w:pPr>
      <w:r>
        <w:rPr>
          <w:rFonts w:ascii="Times New Roman" w:hAnsi="Times New Roman" w:cs="Times New Roman"/>
          <w:sz w:val="24"/>
          <w:szCs w:val="24"/>
        </w:rPr>
        <w:t>The</w:t>
      </w:r>
      <w:r w:rsidR="009C5A14">
        <w:rPr>
          <w:rFonts w:ascii="Times New Roman" w:hAnsi="Times New Roman" w:cs="Times New Roman" w:hint="eastAsia"/>
          <w:sz w:val="24"/>
          <w:szCs w:val="24"/>
        </w:rPr>
        <w:t xml:space="preserve"> DTM</w:t>
      </w:r>
      <w:r>
        <w:rPr>
          <w:rFonts w:ascii="Times New Roman" w:hAnsi="Times New Roman" w:cs="Times New Roman"/>
          <w:sz w:val="24"/>
          <w:szCs w:val="24"/>
        </w:rPr>
        <w:t xml:space="preserve"> results are</w:t>
      </w:r>
      <w:r w:rsidR="009C5A14">
        <w:rPr>
          <w:rFonts w:ascii="Times New Roman" w:hAnsi="Times New Roman" w:cs="Times New Roman"/>
          <w:sz w:val="24"/>
          <w:szCs w:val="24"/>
        </w:rPr>
        <w:t xml:space="preserve"> </w:t>
      </w:r>
      <w:r w:rsidR="00AE78C9">
        <w:rPr>
          <w:rFonts w:ascii="Times New Roman" w:hAnsi="Times New Roman" w:cs="Times New Roman"/>
          <w:sz w:val="24"/>
          <w:szCs w:val="24"/>
        </w:rPr>
        <w:t>also</w:t>
      </w:r>
      <w:r w:rsidR="009C5A14">
        <w:rPr>
          <w:rFonts w:ascii="Times New Roman" w:hAnsi="Times New Roman" w:cs="Times New Roman"/>
          <w:sz w:val="24"/>
          <w:szCs w:val="24"/>
        </w:rPr>
        <w:t xml:space="preserve"> sensitive to biases in the energy </w:t>
      </w:r>
      <w:r>
        <w:rPr>
          <w:rFonts w:ascii="Times New Roman" w:hAnsi="Times New Roman" w:cs="Times New Roman"/>
          <w:sz w:val="24"/>
          <w:szCs w:val="24"/>
        </w:rPr>
        <w:t xml:space="preserve">balance </w:t>
      </w:r>
      <w:r w:rsidR="009C5A14">
        <w:rPr>
          <w:rFonts w:ascii="Times New Roman" w:hAnsi="Times New Roman" w:cs="Times New Roman"/>
          <w:sz w:val="24"/>
          <w:szCs w:val="24"/>
        </w:rPr>
        <w:t xml:space="preserve">components. </w:t>
      </w:r>
      <w:r>
        <w:rPr>
          <w:rFonts w:ascii="Times New Roman" w:hAnsi="Times New Roman" w:cs="Times New Roman"/>
          <w:sz w:val="24"/>
          <w:szCs w:val="24"/>
        </w:rPr>
        <w:t xml:space="preserve">According to the DTM calculation, the mean </w:t>
      </w:r>
      <w:r w:rsidR="009E1DE7">
        <w:rPr>
          <w:rFonts w:ascii="Times New Roman" w:hAnsi="Times New Roman"/>
          <w:kern w:val="0"/>
          <w:sz w:val="24"/>
          <w:szCs w:val="24"/>
        </w:rPr>
        <w:t>Δ</w:t>
      </w:r>
      <w:r w:rsidR="009E1DE7">
        <w:rPr>
          <w:rFonts w:ascii="Times New Roman" w:hAnsi="Times New Roman"/>
          <w:i/>
          <w:kern w:val="0"/>
          <w:sz w:val="24"/>
          <w:szCs w:val="24"/>
        </w:rPr>
        <w:t>T</w:t>
      </w:r>
      <w:r w:rsidR="009E1DE7">
        <w:rPr>
          <w:rFonts w:ascii="Times New Roman" w:hAnsi="Times New Roman"/>
          <w:kern w:val="0"/>
          <w:sz w:val="24"/>
          <w:szCs w:val="24"/>
          <w:vertAlign w:val="subscript"/>
        </w:rPr>
        <w:t>s</w:t>
      </w:r>
      <w:r>
        <w:rPr>
          <w:rFonts w:ascii="Times New Roman" w:hAnsi="Times New Roman" w:cs="Times New Roman"/>
          <w:sz w:val="24"/>
          <w:szCs w:val="24"/>
        </w:rPr>
        <w:t xml:space="preserve"> is </w:t>
      </w:r>
      <w:r w:rsidR="00C4649A">
        <w:rPr>
          <w:rFonts w:ascii="Times New Roman" w:hAnsi="Times New Roman" w:cs="Times New Roman"/>
          <w:sz w:val="24"/>
          <w:szCs w:val="24"/>
        </w:rPr>
        <w:t xml:space="preserve">−0.6 </w:t>
      </w:r>
      <w:r w:rsidR="00C4649A" w:rsidRPr="001D212A">
        <w:rPr>
          <w:rFonts w:ascii="Times New Roman" w:eastAsia="DengXian Light" w:hAnsi="Times New Roman" w:cs="Times New Roman"/>
          <w:sz w:val="24"/>
          <w:szCs w:val="24"/>
        </w:rPr>
        <w:t>±</w:t>
      </w:r>
      <w:r w:rsidR="00C4649A">
        <w:rPr>
          <w:rFonts w:ascii="Times New Roman" w:hAnsi="Times New Roman" w:cs="Times New Roman"/>
          <w:sz w:val="24"/>
          <w:szCs w:val="24"/>
        </w:rPr>
        <w:t xml:space="preserve"> 0.3 </w:t>
      </w:r>
      <w:r w:rsidR="00C4649A">
        <w:rPr>
          <w:rFonts w:ascii="Times New Roman" w:hAnsi="Times New Roman" w:cs="Times New Roman" w:hint="eastAsia"/>
          <w:sz w:val="24"/>
          <w:szCs w:val="24"/>
        </w:rPr>
        <w:t>K</w:t>
      </w:r>
      <w:r>
        <w:rPr>
          <w:rFonts w:ascii="Times New Roman" w:hAnsi="Times New Roman" w:cs="Times New Roman"/>
          <w:sz w:val="24"/>
          <w:szCs w:val="24"/>
        </w:rPr>
        <w:t xml:space="preserve"> in the daytime and </w:t>
      </w:r>
      <w:r w:rsidR="00C4649A">
        <w:rPr>
          <w:rFonts w:ascii="Times New Roman" w:hAnsi="Times New Roman" w:cs="Times New Roman"/>
          <w:sz w:val="24"/>
          <w:szCs w:val="24"/>
        </w:rPr>
        <w:t xml:space="preserve">−3.0 </w:t>
      </w:r>
      <w:r w:rsidR="00C4649A" w:rsidRPr="001D212A">
        <w:rPr>
          <w:rFonts w:ascii="Times New Roman" w:eastAsia="DengXian Light" w:hAnsi="Times New Roman" w:cs="Times New Roman"/>
          <w:sz w:val="24"/>
          <w:szCs w:val="24"/>
        </w:rPr>
        <w:t>±</w:t>
      </w:r>
      <w:r w:rsidR="00C4649A">
        <w:rPr>
          <w:rFonts w:ascii="Times New Roman" w:hAnsi="Times New Roman" w:cs="Times New Roman"/>
          <w:sz w:val="24"/>
          <w:szCs w:val="24"/>
        </w:rPr>
        <w:t xml:space="preserve"> 0.8 K</w:t>
      </w:r>
      <w:r>
        <w:rPr>
          <w:rFonts w:ascii="Times New Roman" w:hAnsi="Times New Roman" w:cs="Times New Roman"/>
          <w:sz w:val="24"/>
          <w:szCs w:val="24"/>
        </w:rPr>
        <w:t xml:space="preserve"> in the nighttime</w:t>
      </w:r>
      <w:r w:rsidR="008A3B00">
        <w:rPr>
          <w:rFonts w:ascii="Times New Roman" w:hAnsi="Times New Roman" w:cs="Times New Roman"/>
          <w:sz w:val="24"/>
          <w:szCs w:val="24"/>
        </w:rPr>
        <w:t xml:space="preserve"> in </w:t>
      </w:r>
      <w:r w:rsidR="0063562A">
        <w:rPr>
          <w:rFonts w:ascii="Times New Roman" w:hAnsi="Times New Roman" w:cs="Times New Roman"/>
          <w:sz w:val="24"/>
          <w:szCs w:val="24"/>
        </w:rPr>
        <w:t xml:space="preserve">our </w:t>
      </w:r>
      <w:r w:rsidR="008A3B00">
        <w:rPr>
          <w:rFonts w:ascii="Times New Roman" w:hAnsi="Times New Roman" w:cs="Times New Roman"/>
          <w:sz w:val="24"/>
          <w:szCs w:val="24"/>
        </w:rPr>
        <w:t>study periods</w:t>
      </w:r>
      <w:r>
        <w:rPr>
          <w:rFonts w:ascii="Times New Roman" w:hAnsi="Times New Roman" w:cs="Times New Roman"/>
          <w:sz w:val="24"/>
          <w:szCs w:val="24"/>
        </w:rPr>
        <w:t xml:space="preserve">. For comparison, the observed daytime and nighttime are </w:t>
      </w:r>
      <w:r w:rsidR="00C4649A">
        <w:rPr>
          <w:rFonts w:ascii="Times New Roman" w:hAnsi="Times New Roman" w:cs="Times New Roman"/>
          <w:sz w:val="24"/>
          <w:szCs w:val="24"/>
        </w:rPr>
        <w:t xml:space="preserve">0.5 </w:t>
      </w:r>
      <w:r w:rsidR="00C4649A" w:rsidRPr="001D212A">
        <w:rPr>
          <w:rFonts w:ascii="Times New Roman" w:eastAsia="DengXian Light" w:hAnsi="Times New Roman" w:cs="Times New Roman"/>
          <w:sz w:val="24"/>
          <w:szCs w:val="24"/>
        </w:rPr>
        <w:t>±</w:t>
      </w:r>
      <w:r w:rsidR="00C4649A">
        <w:rPr>
          <w:rFonts w:ascii="Times New Roman" w:hAnsi="Times New Roman" w:cs="Times New Roman"/>
          <w:sz w:val="24"/>
          <w:szCs w:val="24"/>
        </w:rPr>
        <w:t xml:space="preserve"> 0.2 </w:t>
      </w:r>
      <w:r w:rsidR="00C4649A">
        <w:rPr>
          <w:rFonts w:ascii="Times New Roman" w:hAnsi="Times New Roman" w:cs="Times New Roman" w:hint="eastAsia"/>
          <w:sz w:val="24"/>
          <w:szCs w:val="24"/>
        </w:rPr>
        <w:t>K</w:t>
      </w:r>
      <w:r>
        <w:rPr>
          <w:rFonts w:ascii="Times New Roman" w:hAnsi="Times New Roman" w:cs="Times New Roman"/>
          <w:sz w:val="24"/>
          <w:szCs w:val="24"/>
        </w:rPr>
        <w:t xml:space="preserve"> and </w:t>
      </w:r>
      <w:r w:rsidR="00C4649A">
        <w:rPr>
          <w:rFonts w:ascii="Times New Roman" w:hAnsi="Times New Roman" w:cs="Times New Roman"/>
          <w:sz w:val="24"/>
          <w:szCs w:val="24"/>
        </w:rPr>
        <w:t xml:space="preserve">0.1 </w:t>
      </w:r>
      <w:r w:rsidR="00C4649A" w:rsidRPr="001D212A">
        <w:rPr>
          <w:rFonts w:ascii="Times New Roman" w:eastAsia="DengXian Light" w:hAnsi="Times New Roman" w:cs="Times New Roman"/>
          <w:sz w:val="24"/>
          <w:szCs w:val="24"/>
        </w:rPr>
        <w:t>±</w:t>
      </w:r>
      <w:r w:rsidR="00C4649A">
        <w:rPr>
          <w:rFonts w:ascii="Times New Roman" w:hAnsi="Times New Roman" w:cs="Times New Roman"/>
          <w:sz w:val="24"/>
          <w:szCs w:val="24"/>
        </w:rPr>
        <w:t xml:space="preserve"> 0.3 </w:t>
      </w:r>
      <w:r w:rsidR="00C4649A">
        <w:rPr>
          <w:rFonts w:ascii="Times New Roman" w:hAnsi="Times New Roman" w:cs="Times New Roman" w:hint="eastAsia"/>
          <w:sz w:val="24"/>
          <w:szCs w:val="24"/>
        </w:rPr>
        <w:t>K</w:t>
      </w:r>
      <w:r>
        <w:rPr>
          <w:rFonts w:ascii="Times New Roman" w:hAnsi="Times New Roman" w:cs="Times New Roman"/>
          <w:sz w:val="24"/>
          <w:szCs w:val="24"/>
        </w:rPr>
        <w:t xml:space="preserve">, respectively. </w:t>
      </w:r>
      <w:r>
        <w:rPr>
          <w:rFonts w:ascii="Times New Roman" w:hAnsi="Times New Roman"/>
          <w:sz w:val="24"/>
          <w:szCs w:val="24"/>
        </w:rPr>
        <w:t>At the</w:t>
      </w:r>
      <w:r w:rsidR="009C5A14">
        <w:rPr>
          <w:rFonts w:ascii="Times New Roman" w:hAnsi="Times New Roman"/>
          <w:sz w:val="24"/>
          <w:szCs w:val="24"/>
        </w:rPr>
        <w:t xml:space="preserve"> half-hour</w:t>
      </w:r>
      <w:r>
        <w:rPr>
          <w:rFonts w:ascii="Times New Roman" w:hAnsi="Times New Roman"/>
          <w:sz w:val="24"/>
          <w:szCs w:val="24"/>
        </w:rPr>
        <w:t>ly</w:t>
      </w:r>
      <w:r w:rsidR="009C5A14">
        <w:rPr>
          <w:rFonts w:ascii="Times New Roman" w:hAnsi="Times New Roman"/>
          <w:sz w:val="24"/>
          <w:szCs w:val="24"/>
        </w:rPr>
        <w:t xml:space="preserve"> scale</w:t>
      </w:r>
      <w:r w:rsidR="009C5A14">
        <w:rPr>
          <w:rFonts w:ascii="Times New Roman" w:hAnsi="Times New Roman" w:cs="Times New Roman"/>
          <w:sz w:val="24"/>
          <w:szCs w:val="24"/>
        </w:rPr>
        <w:t>, the</w:t>
      </w:r>
      <w:r>
        <w:rPr>
          <w:rFonts w:ascii="Times New Roman" w:hAnsi="Times New Roman" w:cs="Times New Roman"/>
          <w:sz w:val="24"/>
          <w:szCs w:val="24"/>
        </w:rPr>
        <w:t xml:space="preserve"> DTM-</w:t>
      </w:r>
      <w:r w:rsidR="009C5A14">
        <w:rPr>
          <w:rFonts w:ascii="Times New Roman" w:hAnsi="Times New Roman" w:cs="Times New Roman"/>
          <w:sz w:val="24"/>
          <w:szCs w:val="24"/>
        </w:rPr>
        <w:t xml:space="preserve">calculated </w:t>
      </w:r>
      <w:r w:rsidR="009C5A14" w:rsidRPr="001C6D04">
        <w:rPr>
          <w:rFonts w:ascii="Times New Roman" w:eastAsia="DengXian Light" w:hAnsi="Times New Roman" w:cs="Times New Roman"/>
          <w:sz w:val="24"/>
          <w:szCs w:val="24"/>
        </w:rPr>
        <w:t>Δ</w:t>
      </w:r>
      <w:r w:rsidR="009C5A14" w:rsidRPr="001C6D04">
        <w:rPr>
          <w:rFonts w:ascii="Times New Roman" w:hAnsi="Times New Roman" w:cs="Times New Roman"/>
          <w:i/>
          <w:sz w:val="24"/>
          <w:szCs w:val="24"/>
        </w:rPr>
        <w:t>T</w:t>
      </w:r>
      <w:r w:rsidR="009C5A14" w:rsidRPr="001C6D04">
        <w:rPr>
          <w:rFonts w:ascii="Times New Roman" w:hAnsi="Times New Roman" w:cs="Times New Roman"/>
          <w:sz w:val="24"/>
          <w:szCs w:val="24"/>
          <w:vertAlign w:val="subscript"/>
        </w:rPr>
        <w:t>s</w:t>
      </w:r>
      <w:r w:rsidR="009C5A14">
        <w:rPr>
          <w:rFonts w:ascii="Times New Roman" w:hAnsi="Times New Roman" w:cs="Times New Roman"/>
          <w:sz w:val="24"/>
          <w:szCs w:val="24"/>
        </w:rPr>
        <w:t xml:space="preserve"> departs</w:t>
      </w:r>
      <w:r w:rsidR="00212204">
        <w:rPr>
          <w:rFonts w:ascii="Times New Roman" w:hAnsi="Times New Roman" w:cs="Times New Roman"/>
          <w:sz w:val="24"/>
          <w:szCs w:val="24"/>
        </w:rPr>
        <w:t xml:space="preserve"> more severely</w:t>
      </w:r>
      <w:r w:rsidR="009C5A14">
        <w:rPr>
          <w:rFonts w:ascii="Times New Roman" w:hAnsi="Times New Roman" w:cs="Times New Roman"/>
          <w:sz w:val="24"/>
          <w:szCs w:val="24"/>
        </w:rPr>
        <w:t xml:space="preserve"> from the observation</w:t>
      </w:r>
      <w:r w:rsidR="00212204">
        <w:rPr>
          <w:rFonts w:ascii="Times New Roman" w:hAnsi="Times New Roman" w:cs="Times New Roman"/>
          <w:sz w:val="24"/>
          <w:szCs w:val="24"/>
        </w:rPr>
        <w:t>s</w:t>
      </w:r>
      <w:r w:rsidR="009C5A14">
        <w:rPr>
          <w:rFonts w:ascii="Times New Roman" w:hAnsi="Times New Roman" w:cs="Times New Roman"/>
          <w:sz w:val="24"/>
          <w:szCs w:val="24"/>
        </w:rPr>
        <w:t xml:space="preserve"> (Figures </w:t>
      </w:r>
      <w:bookmarkStart w:id="75" w:name="OLE_LINK46"/>
      <w:r w:rsidR="009C5A14">
        <w:rPr>
          <w:rFonts w:ascii="Times New Roman" w:hAnsi="Times New Roman" w:cs="Times New Roman"/>
          <w:sz w:val="24"/>
          <w:szCs w:val="24"/>
        </w:rPr>
        <w:t>S1</w:t>
      </w:r>
      <w:r w:rsidR="002F3212">
        <w:rPr>
          <w:rFonts w:ascii="Times New Roman" w:hAnsi="Times New Roman" w:cs="Times New Roman"/>
          <w:sz w:val="24"/>
          <w:szCs w:val="24"/>
        </w:rPr>
        <w:t>4</w:t>
      </w:r>
      <w:r w:rsidR="009C5A14" w:rsidRPr="00C1467C">
        <w:rPr>
          <w:rFonts w:ascii="Times New Roman" w:eastAsia="DengXian Light" w:hAnsi="Times New Roman" w:cs="Times New Roman"/>
          <w:sz w:val="24"/>
          <w:szCs w:val="24"/>
        </w:rPr>
        <w:t>–</w:t>
      </w:r>
      <w:r w:rsidR="009C5A14">
        <w:rPr>
          <w:rFonts w:ascii="Times New Roman" w:hAnsi="Times New Roman" w:cs="Times New Roman"/>
          <w:sz w:val="24"/>
          <w:szCs w:val="24"/>
        </w:rPr>
        <w:t>S1</w:t>
      </w:r>
      <w:r w:rsidR="002F3212">
        <w:rPr>
          <w:rFonts w:ascii="Times New Roman" w:hAnsi="Times New Roman" w:cs="Times New Roman"/>
          <w:sz w:val="24"/>
          <w:szCs w:val="24"/>
        </w:rPr>
        <w:t>5</w:t>
      </w:r>
      <w:bookmarkEnd w:id="75"/>
      <w:r w:rsidR="009C5A14">
        <w:rPr>
          <w:rFonts w:ascii="Times New Roman" w:hAnsi="Times New Roman" w:cs="Times New Roman"/>
          <w:sz w:val="24"/>
          <w:szCs w:val="24"/>
        </w:rPr>
        <w:t>) than</w:t>
      </w:r>
      <w:r w:rsidR="00212204">
        <w:rPr>
          <w:rFonts w:ascii="Times New Roman" w:hAnsi="Times New Roman" w:cs="Times New Roman"/>
          <w:sz w:val="24"/>
          <w:szCs w:val="24"/>
        </w:rPr>
        <w:t xml:space="preserve"> the</w:t>
      </w:r>
      <w:r w:rsidR="009C5A14">
        <w:rPr>
          <w:rFonts w:ascii="Times New Roman" w:hAnsi="Times New Roman" w:cs="Times New Roman"/>
          <w:sz w:val="24"/>
          <w:szCs w:val="24"/>
        </w:rPr>
        <w:t xml:space="preserve"> IBPM</w:t>
      </w:r>
      <w:r w:rsidR="00212204">
        <w:rPr>
          <w:rFonts w:ascii="Times New Roman" w:hAnsi="Times New Roman" w:cs="Times New Roman"/>
          <w:sz w:val="24"/>
          <w:szCs w:val="24"/>
        </w:rPr>
        <w:t xml:space="preserve"> result</w:t>
      </w:r>
      <w:r w:rsidR="008A2E31">
        <w:rPr>
          <w:rFonts w:ascii="Times New Roman" w:hAnsi="Times New Roman" w:cs="Times New Roman"/>
          <w:sz w:val="24"/>
          <w:szCs w:val="24"/>
        </w:rPr>
        <w:t>s (Figures</w:t>
      </w:r>
      <w:r w:rsidR="00495DD4" w:rsidRPr="00495DD4">
        <w:rPr>
          <w:rFonts w:ascii="Times New Roman" w:hAnsi="Times New Roman" w:cs="Times New Roman"/>
          <w:sz w:val="24"/>
          <w:szCs w:val="24"/>
        </w:rPr>
        <w:t xml:space="preserve"> </w:t>
      </w:r>
      <w:r w:rsidR="00495DD4">
        <w:rPr>
          <w:rFonts w:ascii="Times New Roman" w:hAnsi="Times New Roman" w:cs="Times New Roman"/>
          <w:sz w:val="24"/>
          <w:szCs w:val="24"/>
        </w:rPr>
        <w:t>S1</w:t>
      </w:r>
      <w:r w:rsidR="002F3212">
        <w:rPr>
          <w:rFonts w:ascii="Times New Roman" w:hAnsi="Times New Roman" w:cs="Times New Roman"/>
          <w:sz w:val="24"/>
          <w:szCs w:val="24"/>
        </w:rPr>
        <w:t>2</w:t>
      </w:r>
      <w:r w:rsidR="00495DD4" w:rsidRPr="00C1467C">
        <w:rPr>
          <w:rFonts w:ascii="Times New Roman" w:eastAsia="DengXian Light" w:hAnsi="Times New Roman" w:cs="Times New Roman"/>
          <w:sz w:val="24"/>
          <w:szCs w:val="24"/>
        </w:rPr>
        <w:t>–</w:t>
      </w:r>
      <w:r w:rsidR="00495DD4">
        <w:rPr>
          <w:rFonts w:ascii="Times New Roman" w:hAnsi="Times New Roman" w:cs="Times New Roman"/>
          <w:sz w:val="24"/>
          <w:szCs w:val="24"/>
        </w:rPr>
        <w:t>S1</w:t>
      </w:r>
      <w:r w:rsidR="002F3212">
        <w:rPr>
          <w:rFonts w:ascii="Times New Roman" w:hAnsi="Times New Roman" w:cs="Times New Roman"/>
          <w:sz w:val="24"/>
          <w:szCs w:val="24"/>
        </w:rPr>
        <w:t>3</w:t>
      </w:r>
      <w:r w:rsidR="008A2E31">
        <w:rPr>
          <w:rFonts w:ascii="Times New Roman" w:hAnsi="Times New Roman" w:cs="Times New Roman"/>
          <w:sz w:val="24"/>
          <w:szCs w:val="24"/>
        </w:rPr>
        <w:t>)</w:t>
      </w:r>
      <w:r w:rsidR="009C5A14">
        <w:rPr>
          <w:rFonts w:ascii="Times New Roman" w:hAnsi="Times New Roman" w:cs="Times New Roman" w:hint="eastAsia"/>
          <w:sz w:val="24"/>
          <w:szCs w:val="24"/>
        </w:rPr>
        <w:t>.</w:t>
      </w:r>
      <w:r w:rsidR="009C5A14">
        <w:rPr>
          <w:rFonts w:ascii="Times New Roman" w:hAnsi="Times New Roman" w:cs="Times New Roman"/>
          <w:sz w:val="24"/>
          <w:szCs w:val="24"/>
        </w:rPr>
        <w:t xml:space="preserve"> </w:t>
      </w:r>
      <w:r w:rsidR="00212204">
        <w:rPr>
          <w:rFonts w:ascii="Times New Roman" w:hAnsi="Times New Roman" w:cs="Times New Roman"/>
          <w:sz w:val="24"/>
          <w:szCs w:val="24"/>
        </w:rPr>
        <w:t>The lack of energy balance may explain the DTM bias errors reported by other researchers.</w:t>
      </w:r>
      <w:r w:rsidR="009C5A14">
        <w:rPr>
          <w:rFonts w:ascii="Times New Roman" w:hAnsi="Times New Roman" w:cs="Times New Roman" w:hint="eastAsia"/>
          <w:sz w:val="24"/>
          <w:szCs w:val="24"/>
        </w:rPr>
        <w:t xml:space="preserve"> For</w:t>
      </w:r>
      <w:r w:rsidR="009C5A14">
        <w:rPr>
          <w:rFonts w:ascii="Times New Roman" w:hAnsi="Times New Roman" w:cs="Times New Roman"/>
          <w:sz w:val="24"/>
          <w:szCs w:val="24"/>
        </w:rPr>
        <w:t xml:space="preserve"> </w:t>
      </w:r>
      <w:r w:rsidR="009C5A14">
        <w:rPr>
          <w:rFonts w:ascii="Times New Roman" w:hAnsi="Times New Roman" w:cs="Times New Roman" w:hint="eastAsia"/>
          <w:sz w:val="24"/>
          <w:szCs w:val="24"/>
        </w:rPr>
        <w:t>example,</w:t>
      </w:r>
      <w:r w:rsidR="009C5A14">
        <w:rPr>
          <w:rFonts w:ascii="Times New Roman" w:hAnsi="Times New Roman" w:cs="Times New Roman"/>
          <w:sz w:val="24"/>
          <w:szCs w:val="24"/>
        </w:rPr>
        <w:t xml:space="preserve"> </w:t>
      </w:r>
      <w:r w:rsidR="009C5A14" w:rsidRPr="005F766D">
        <w:rPr>
          <w:rFonts w:ascii="Times New Roman" w:hAnsi="Times New Roman" w:cs="Times New Roman"/>
          <w:i/>
          <w:noProof/>
          <w:sz w:val="24"/>
          <w:szCs w:val="24"/>
        </w:rPr>
        <w:t>Broucke et al.</w:t>
      </w:r>
      <w:r w:rsidR="009C5A14">
        <w:rPr>
          <w:rFonts w:ascii="Times New Roman" w:hAnsi="Times New Roman" w:cs="Times New Roman"/>
          <w:noProof/>
          <w:sz w:val="24"/>
          <w:szCs w:val="24"/>
        </w:rPr>
        <w:t xml:space="preserve"> [2015]</w:t>
      </w:r>
      <w:r w:rsidR="009C5A14">
        <w:rPr>
          <w:rFonts w:ascii="Times New Roman" w:hAnsi="Times New Roman" w:cs="Times New Roman"/>
          <w:sz w:val="24"/>
          <w:szCs w:val="24"/>
        </w:rPr>
        <w:t xml:space="preserve"> used </w:t>
      </w:r>
      <w:r w:rsidR="00AE78C9">
        <w:rPr>
          <w:rFonts w:ascii="Times New Roman" w:hAnsi="Times New Roman" w:cs="Times New Roman"/>
          <w:sz w:val="24"/>
          <w:szCs w:val="24"/>
        </w:rPr>
        <w:t xml:space="preserve">a </w:t>
      </w:r>
      <w:r w:rsidR="009C5A14">
        <w:rPr>
          <w:rFonts w:ascii="Times New Roman" w:hAnsi="Times New Roman" w:cs="Times New Roman"/>
          <w:sz w:val="24"/>
          <w:szCs w:val="24"/>
        </w:rPr>
        <w:t xml:space="preserve">refined DTM equation, </w:t>
      </w:r>
      <w:r w:rsidR="00AE78C9">
        <w:rPr>
          <w:rFonts w:ascii="Times New Roman" w:hAnsi="Times New Roman" w:cs="Times New Roman"/>
          <w:sz w:val="24"/>
          <w:szCs w:val="24"/>
        </w:rPr>
        <w:t>and</w:t>
      </w:r>
      <w:r w:rsidR="009C5A14">
        <w:rPr>
          <w:rFonts w:ascii="Times New Roman" w:hAnsi="Times New Roman" w:cs="Times New Roman"/>
          <w:sz w:val="24"/>
          <w:szCs w:val="24"/>
        </w:rPr>
        <w:t xml:space="preserve"> 17%–64% of </w:t>
      </w:r>
      <w:r w:rsidR="00AE78C9">
        <w:rPr>
          <w:rFonts w:ascii="Times New Roman" w:hAnsi="Times New Roman" w:cs="Times New Roman"/>
          <w:sz w:val="24"/>
          <w:szCs w:val="24"/>
        </w:rPr>
        <w:t>their results have bias errors</w:t>
      </w:r>
      <w:r w:rsidR="009C5A14">
        <w:rPr>
          <w:rFonts w:ascii="Times New Roman" w:hAnsi="Times New Roman" w:cs="Times New Roman"/>
          <w:sz w:val="24"/>
          <w:szCs w:val="24"/>
        </w:rPr>
        <w:t xml:space="preserve"> larger than 2 K. </w:t>
      </w:r>
      <w:r w:rsidR="005D7AA3">
        <w:rPr>
          <w:rFonts w:ascii="Times New Roman" w:hAnsi="Times New Roman" w:cs="Times New Roman"/>
          <w:sz w:val="24"/>
          <w:szCs w:val="24"/>
        </w:rPr>
        <w:t>For their pair</w:t>
      </w:r>
      <w:r w:rsidR="00AE78C9">
        <w:rPr>
          <w:rFonts w:ascii="Times New Roman" w:hAnsi="Times New Roman" w:cs="Times New Roman"/>
          <w:sz w:val="24"/>
          <w:szCs w:val="24"/>
        </w:rPr>
        <w:t>ed</w:t>
      </w:r>
      <w:r w:rsidR="005D7AA3">
        <w:rPr>
          <w:rFonts w:ascii="Times New Roman" w:hAnsi="Times New Roman" w:cs="Times New Roman"/>
          <w:sz w:val="24"/>
          <w:szCs w:val="24"/>
        </w:rPr>
        <w:t>-site</w:t>
      </w:r>
      <w:r w:rsidR="004D5757">
        <w:rPr>
          <w:rFonts w:ascii="Times New Roman" w:hAnsi="Times New Roman" w:cs="Times New Roman"/>
          <w:sz w:val="24"/>
          <w:szCs w:val="24"/>
        </w:rPr>
        <w:t xml:space="preserve"> obse</w:t>
      </w:r>
      <w:r w:rsidR="00FC0193">
        <w:rPr>
          <w:rFonts w:ascii="Times New Roman" w:hAnsi="Times New Roman" w:cs="Times New Roman"/>
          <w:sz w:val="24"/>
          <w:szCs w:val="24"/>
        </w:rPr>
        <w:t>r</w:t>
      </w:r>
      <w:r w:rsidR="004D5757">
        <w:rPr>
          <w:rFonts w:ascii="Times New Roman" w:hAnsi="Times New Roman" w:cs="Times New Roman"/>
          <w:sz w:val="24"/>
          <w:szCs w:val="24"/>
        </w:rPr>
        <w:t>vation</w:t>
      </w:r>
      <w:r w:rsidR="00FC0193">
        <w:rPr>
          <w:rFonts w:ascii="Times New Roman" w:hAnsi="Times New Roman" w:cs="Times New Roman"/>
          <w:sz w:val="24"/>
          <w:szCs w:val="24"/>
        </w:rPr>
        <w:t>s</w:t>
      </w:r>
      <w:r w:rsidR="005D7AA3">
        <w:rPr>
          <w:rFonts w:ascii="Times New Roman" w:hAnsi="Times New Roman" w:cs="Times New Roman"/>
          <w:sz w:val="24"/>
          <w:szCs w:val="24"/>
        </w:rPr>
        <w:t xml:space="preserve">, </w:t>
      </w:r>
      <w:r w:rsidR="00C52093">
        <w:rPr>
          <w:rFonts w:ascii="Times New Roman" w:hAnsi="Times New Roman" w:cs="Times New Roman"/>
          <w:sz w:val="24"/>
          <w:szCs w:val="24"/>
        </w:rPr>
        <w:t>they reported</w:t>
      </w:r>
      <w:r w:rsidR="00AE78C9">
        <w:rPr>
          <w:rFonts w:ascii="Times New Roman" w:hAnsi="Times New Roman" w:cs="Times New Roman"/>
          <w:sz w:val="24"/>
          <w:szCs w:val="24"/>
        </w:rPr>
        <w:t xml:space="preserve"> that</w:t>
      </w:r>
      <w:r w:rsidR="00C52093">
        <w:rPr>
          <w:rFonts w:ascii="Times New Roman" w:hAnsi="Times New Roman" w:cs="Times New Roman"/>
          <w:sz w:val="24"/>
          <w:szCs w:val="24"/>
        </w:rPr>
        <w:t xml:space="preserve"> </w:t>
      </w:r>
      <w:r w:rsidR="005D7AA3">
        <w:rPr>
          <w:rFonts w:ascii="Times New Roman" w:hAnsi="Times New Roman" w:cs="Times New Roman"/>
          <w:sz w:val="24"/>
          <w:szCs w:val="24"/>
        </w:rPr>
        <w:t>the energy imbalance is about 11 W m</w:t>
      </w:r>
      <w:r w:rsidR="005D7AA3" w:rsidRPr="005D7AA3">
        <w:rPr>
          <w:rFonts w:ascii="Times New Roman" w:hAnsi="Times New Roman" w:cs="Times New Roman"/>
          <w:sz w:val="24"/>
          <w:szCs w:val="24"/>
          <w:vertAlign w:val="superscript"/>
        </w:rPr>
        <w:t>−2</w:t>
      </w:r>
      <w:r w:rsidR="009C5A14">
        <w:rPr>
          <w:rFonts w:ascii="Times New Roman" w:hAnsi="Times New Roman" w:cs="Times New Roman"/>
          <w:sz w:val="24"/>
          <w:szCs w:val="24"/>
        </w:rPr>
        <w:t>.</w:t>
      </w:r>
      <w:r w:rsidR="009C5A14">
        <w:rPr>
          <w:rFonts w:ascii="Times New Roman" w:hAnsi="Times New Roman" w:cs="Times New Roman" w:hint="eastAsia"/>
          <w:sz w:val="24"/>
          <w:szCs w:val="24"/>
        </w:rPr>
        <w:t xml:space="preserve"> </w:t>
      </w:r>
      <w:r w:rsidR="00212204">
        <w:rPr>
          <w:rFonts w:ascii="Times New Roman" w:hAnsi="Times New Roman" w:cs="Times New Roman"/>
          <w:sz w:val="24"/>
          <w:szCs w:val="24"/>
        </w:rPr>
        <w:t>On the other hand,</w:t>
      </w:r>
      <w:r w:rsidR="009C5A14">
        <w:rPr>
          <w:rFonts w:ascii="Times New Roman" w:hAnsi="Times New Roman" w:cs="Times New Roman"/>
          <w:sz w:val="24"/>
          <w:szCs w:val="24"/>
        </w:rPr>
        <w:t xml:space="preserve"> </w:t>
      </w:r>
      <w:r w:rsidR="00212204">
        <w:rPr>
          <w:rFonts w:ascii="Times New Roman" w:hAnsi="Times New Roman" w:cs="Times New Roman"/>
          <w:sz w:val="24"/>
          <w:szCs w:val="24"/>
        </w:rPr>
        <w:t xml:space="preserve">by applying the same energy balance adjustment as in the present study, </w:t>
      </w:r>
      <w:r w:rsidR="009C5A14" w:rsidRPr="00A57753">
        <w:rPr>
          <w:rFonts w:ascii="Times New Roman" w:hAnsi="Times New Roman" w:cs="Times New Roman"/>
          <w:i/>
          <w:noProof/>
          <w:sz w:val="24"/>
          <w:szCs w:val="24"/>
        </w:rPr>
        <w:t>Chen and Dirmeyer</w:t>
      </w:r>
      <w:r w:rsidR="009C5A14">
        <w:rPr>
          <w:rFonts w:ascii="Times New Roman" w:hAnsi="Times New Roman" w:cs="Times New Roman"/>
          <w:noProof/>
          <w:sz w:val="24"/>
          <w:szCs w:val="24"/>
        </w:rPr>
        <w:t xml:space="preserve"> [2016]</w:t>
      </w:r>
      <w:r w:rsidR="009C5A14">
        <w:rPr>
          <w:rFonts w:ascii="Times New Roman" w:hAnsi="Times New Roman" w:cs="Times New Roman"/>
          <w:sz w:val="24"/>
          <w:szCs w:val="24"/>
        </w:rPr>
        <w:t xml:space="preserve"> showed</w:t>
      </w:r>
      <w:r w:rsidR="00212204">
        <w:rPr>
          <w:rFonts w:ascii="Times New Roman" w:hAnsi="Times New Roman" w:cs="Times New Roman"/>
          <w:sz w:val="24"/>
          <w:szCs w:val="24"/>
        </w:rPr>
        <w:t xml:space="preserve"> that</w:t>
      </w:r>
      <w:r w:rsidR="009C5A14">
        <w:rPr>
          <w:rFonts w:ascii="Times New Roman" w:hAnsi="Times New Roman" w:cs="Times New Roman"/>
          <w:sz w:val="24"/>
          <w:szCs w:val="24"/>
        </w:rPr>
        <w:t xml:space="preserve"> the</w:t>
      </w:r>
      <w:ins w:id="76" w:author="Liming Wang" w:date="2018-01-08T11:17:00Z">
        <w:r w:rsidR="001B41EB" w:rsidRPr="001B41EB">
          <w:rPr>
            <w:rFonts w:ascii="Times New Roman" w:hAnsi="Times New Roman" w:cs="Times New Roman"/>
            <w:sz w:val="24"/>
            <w:szCs w:val="24"/>
          </w:rPr>
          <w:t xml:space="preserve"> annual mean</w:t>
        </w:r>
      </w:ins>
      <w:r w:rsidR="009C5A14">
        <w:rPr>
          <w:rFonts w:ascii="Times New Roman" w:eastAsia="DengXian" w:hAnsi="Times New Roman" w:cs="Times New Roman"/>
          <w:sz w:val="24"/>
          <w:szCs w:val="24"/>
        </w:rPr>
        <w:t xml:space="preserve"> </w:t>
      </w:r>
      <w:r w:rsidR="009C5A14" w:rsidRPr="001C6D04">
        <w:rPr>
          <w:rFonts w:ascii="Times New Roman" w:eastAsia="DengXian Light" w:hAnsi="Times New Roman" w:cs="Times New Roman"/>
          <w:sz w:val="24"/>
          <w:szCs w:val="24"/>
        </w:rPr>
        <w:t>Δ</w:t>
      </w:r>
      <w:r w:rsidR="009C5A14" w:rsidRPr="001C6D04">
        <w:rPr>
          <w:rFonts w:ascii="Times New Roman" w:hAnsi="Times New Roman" w:cs="Times New Roman"/>
          <w:i/>
          <w:sz w:val="24"/>
          <w:szCs w:val="24"/>
        </w:rPr>
        <w:t>T</w:t>
      </w:r>
      <w:r w:rsidR="009C5A14" w:rsidRPr="001C6D04">
        <w:rPr>
          <w:rFonts w:ascii="Times New Roman" w:hAnsi="Times New Roman" w:cs="Times New Roman"/>
          <w:sz w:val="24"/>
          <w:szCs w:val="24"/>
          <w:vertAlign w:val="subscript"/>
        </w:rPr>
        <w:t>s</w:t>
      </w:r>
      <w:r w:rsidR="009C5A14">
        <w:rPr>
          <w:rFonts w:ascii="Times New Roman" w:hAnsi="Times New Roman" w:cs="Times New Roman"/>
          <w:sz w:val="24"/>
          <w:szCs w:val="24"/>
          <w:vertAlign w:val="subscript"/>
        </w:rPr>
        <w:t xml:space="preserve"> </w:t>
      </w:r>
      <w:r w:rsidR="00212204">
        <w:rPr>
          <w:rFonts w:ascii="Times New Roman" w:hAnsi="Times New Roman" w:cs="Times New Roman"/>
          <w:sz w:val="24"/>
          <w:szCs w:val="24"/>
        </w:rPr>
        <w:t>calculated with</w:t>
      </w:r>
      <w:r w:rsidR="009C5A14">
        <w:rPr>
          <w:rFonts w:ascii="Times New Roman" w:hAnsi="Times New Roman" w:cs="Times New Roman"/>
          <w:sz w:val="24"/>
          <w:szCs w:val="24"/>
        </w:rPr>
        <w:t xml:space="preserve"> DTM </w:t>
      </w:r>
      <w:r w:rsidR="00212204">
        <w:rPr>
          <w:rFonts w:ascii="Times New Roman" w:hAnsi="Times New Roman" w:cs="Times New Roman"/>
          <w:sz w:val="24"/>
          <w:szCs w:val="24"/>
        </w:rPr>
        <w:t xml:space="preserve">is in </w:t>
      </w:r>
      <w:r w:rsidR="009C5A14">
        <w:rPr>
          <w:rFonts w:ascii="Times New Roman" w:hAnsi="Times New Roman" w:cs="Times New Roman"/>
          <w:sz w:val="24"/>
          <w:szCs w:val="24"/>
        </w:rPr>
        <w:t>close</w:t>
      </w:r>
      <w:r w:rsidR="00212204">
        <w:rPr>
          <w:rFonts w:ascii="Times New Roman" w:hAnsi="Times New Roman" w:cs="Times New Roman"/>
          <w:sz w:val="24"/>
          <w:szCs w:val="24"/>
        </w:rPr>
        <w:t xml:space="preserve"> agreement with FLUNET</w:t>
      </w:r>
      <w:r w:rsidR="009C5A14">
        <w:rPr>
          <w:rFonts w:ascii="Times New Roman" w:hAnsi="Times New Roman" w:cs="Times New Roman"/>
          <w:sz w:val="24"/>
          <w:szCs w:val="24"/>
        </w:rPr>
        <w:t xml:space="preserve"> observation</w:t>
      </w:r>
      <w:r w:rsidR="00212204">
        <w:rPr>
          <w:rFonts w:ascii="Times New Roman" w:hAnsi="Times New Roman" w:cs="Times New Roman"/>
          <w:sz w:val="24"/>
          <w:szCs w:val="24"/>
        </w:rPr>
        <w:t>s</w:t>
      </w:r>
      <w:r w:rsidR="009C5A14">
        <w:rPr>
          <w:rFonts w:ascii="Times New Roman" w:hAnsi="Times New Roman" w:cs="Times New Roman"/>
          <w:sz w:val="24"/>
          <w:szCs w:val="24"/>
        </w:rPr>
        <w:t xml:space="preserve">. </w:t>
      </w:r>
    </w:p>
    <w:p w14:paraId="41BF135B" w14:textId="77777777" w:rsidR="009C5A14" w:rsidRPr="007F289C" w:rsidRDefault="009C5A14" w:rsidP="006F005A">
      <w:pPr>
        <w:spacing w:line="480" w:lineRule="auto"/>
        <w:jc w:val="left"/>
        <w:rPr>
          <w:rFonts w:ascii="Times New Roman" w:hAnsi="Times New Roman"/>
          <w:b/>
          <w:sz w:val="24"/>
          <w:szCs w:val="24"/>
        </w:rPr>
      </w:pPr>
    </w:p>
    <w:p w14:paraId="5A56725C" w14:textId="77777777" w:rsidR="009C5A14" w:rsidRDefault="009C5A14" w:rsidP="006F005A">
      <w:pPr>
        <w:spacing w:line="480" w:lineRule="auto"/>
        <w:jc w:val="left"/>
        <w:outlineLvl w:val="1"/>
        <w:rPr>
          <w:rFonts w:ascii="Times New Roman" w:hAnsi="Times New Roman"/>
          <w:b/>
          <w:sz w:val="24"/>
          <w:szCs w:val="24"/>
        </w:rPr>
      </w:pPr>
      <w:r>
        <w:rPr>
          <w:rFonts w:ascii="Times New Roman" w:hAnsi="Times New Roman"/>
          <w:b/>
          <w:sz w:val="24"/>
          <w:szCs w:val="24"/>
        </w:rPr>
        <w:lastRenderedPageBreak/>
        <w:t>6.</w:t>
      </w:r>
      <w:r>
        <w:rPr>
          <w:rFonts w:ascii="Times New Roman" w:hAnsi="Times New Roman" w:hint="eastAsia"/>
          <w:b/>
          <w:sz w:val="24"/>
          <w:szCs w:val="24"/>
        </w:rPr>
        <w:t xml:space="preserve"> </w:t>
      </w:r>
      <w:r>
        <w:rPr>
          <w:rFonts w:ascii="Times New Roman" w:hAnsi="Times New Roman"/>
          <w:b/>
          <w:sz w:val="24"/>
          <w:szCs w:val="24"/>
        </w:rPr>
        <w:t>Conclusions</w:t>
      </w:r>
    </w:p>
    <w:p w14:paraId="2B0189B8" w14:textId="33963A9E" w:rsidR="0038049C" w:rsidRDefault="009C5A14" w:rsidP="006F005A">
      <w:pPr>
        <w:spacing w:line="480" w:lineRule="auto"/>
        <w:jc w:val="left"/>
        <w:rPr>
          <w:rFonts w:ascii="Times New Roman" w:eastAsia="DengXian Light" w:hAnsi="Times New Roman" w:cs="Times New Roman"/>
          <w:sz w:val="24"/>
          <w:szCs w:val="24"/>
        </w:rPr>
      </w:pPr>
      <w:r>
        <w:rPr>
          <w:rFonts w:ascii="Times New Roman" w:hAnsi="Times New Roman" w:cs="Times New Roman" w:hint="eastAsia"/>
          <w:sz w:val="24"/>
          <w:szCs w:val="24"/>
        </w:rPr>
        <w:t>In this study</w:t>
      </w:r>
      <w:r>
        <w:rPr>
          <w:rFonts w:ascii="Times New Roman" w:hAnsi="Times New Roman" w:cs="Times New Roman"/>
          <w:sz w:val="24"/>
          <w:szCs w:val="24"/>
        </w:rPr>
        <w:t>,</w:t>
      </w:r>
      <w:r w:rsidRPr="005F69A8">
        <w:t xml:space="preserve"> </w:t>
      </w:r>
      <w:r w:rsidRPr="001F37E4">
        <w:rPr>
          <w:rFonts w:ascii="Times New Roman" w:hAnsi="Times New Roman" w:cs="Times New Roman" w:hint="cs"/>
          <w:sz w:val="24"/>
          <w:szCs w:val="24"/>
        </w:rPr>
        <w:t xml:space="preserve">a modified </w:t>
      </w:r>
      <w:r w:rsidR="005F2C57">
        <w:rPr>
          <w:rFonts w:ascii="Times New Roman" w:hAnsi="Times New Roman" w:cs="Times New Roman"/>
          <w:sz w:val="24"/>
          <w:szCs w:val="24"/>
        </w:rPr>
        <w:t xml:space="preserve">theory of the </w:t>
      </w:r>
      <w:r>
        <w:rPr>
          <w:rFonts w:ascii="Times New Roman" w:hAnsi="Times New Roman" w:cs="Times New Roman"/>
          <w:sz w:val="24"/>
          <w:szCs w:val="24"/>
        </w:rPr>
        <w:t>i</w:t>
      </w:r>
      <w:r w:rsidRPr="005F69A8">
        <w:rPr>
          <w:rFonts w:ascii="Times New Roman" w:hAnsi="Times New Roman" w:cs="Times New Roman"/>
          <w:sz w:val="24"/>
          <w:szCs w:val="24"/>
        </w:rPr>
        <w:t xml:space="preserve">ntrinsic biophysical mechanism </w:t>
      </w:r>
      <w:r>
        <w:rPr>
          <w:rFonts w:ascii="Times New Roman" w:hAnsi="Times New Roman" w:cs="Times New Roman"/>
          <w:sz w:val="24"/>
          <w:szCs w:val="24"/>
        </w:rPr>
        <w:t xml:space="preserve">(IBPM) </w:t>
      </w:r>
      <w:r w:rsidR="009F5157">
        <w:rPr>
          <w:rFonts w:ascii="Times New Roman" w:hAnsi="Times New Roman" w:cs="Times New Roman"/>
          <w:sz w:val="24"/>
          <w:szCs w:val="24"/>
        </w:rPr>
        <w:t>is</w:t>
      </w:r>
      <w:r>
        <w:rPr>
          <w:rFonts w:ascii="Times New Roman" w:hAnsi="Times New Roman" w:cs="Times New Roman"/>
          <w:sz w:val="24"/>
          <w:szCs w:val="24"/>
        </w:rPr>
        <w:t xml:space="preserve"> used to </w:t>
      </w:r>
      <w:r w:rsidR="00AE78C9">
        <w:rPr>
          <w:rFonts w:ascii="Times New Roman" w:hAnsi="Times New Roman" w:cs="Times New Roman"/>
          <w:sz w:val="24"/>
          <w:szCs w:val="24"/>
        </w:rPr>
        <w:t xml:space="preserve">investigate </w:t>
      </w:r>
      <w:r>
        <w:rPr>
          <w:rFonts w:ascii="Times New Roman" w:hAnsi="Times New Roman" w:cs="Times New Roman"/>
          <w:sz w:val="24"/>
          <w:szCs w:val="24"/>
        </w:rPr>
        <w:t>the bio</w:t>
      </w:r>
      <w:r w:rsidR="00AE78C9">
        <w:rPr>
          <w:rFonts w:ascii="Times New Roman" w:hAnsi="Times New Roman" w:cs="Times New Roman"/>
          <w:sz w:val="24"/>
          <w:szCs w:val="24"/>
        </w:rPr>
        <w:t>physical</w:t>
      </w:r>
      <w:r>
        <w:rPr>
          <w:rFonts w:ascii="Times New Roman" w:hAnsi="Times New Roman" w:cs="Times New Roman"/>
          <w:sz w:val="24"/>
          <w:szCs w:val="24"/>
        </w:rPr>
        <w:t xml:space="preserve"> </w:t>
      </w:r>
      <w:r w:rsidR="00AE78C9">
        <w:rPr>
          <w:rFonts w:ascii="Times New Roman" w:hAnsi="Times New Roman" w:cs="Times New Roman"/>
          <w:sz w:val="24"/>
          <w:szCs w:val="24"/>
        </w:rPr>
        <w:t>effects</w:t>
      </w:r>
      <w:r>
        <w:rPr>
          <w:rFonts w:ascii="Times New Roman" w:hAnsi="Times New Roman" w:cs="Times New Roman"/>
          <w:sz w:val="24"/>
          <w:szCs w:val="24"/>
        </w:rPr>
        <w:t xml:space="preserve"> </w:t>
      </w:r>
      <w:r w:rsidR="00AE78C9">
        <w:rPr>
          <w:rFonts w:ascii="Times New Roman" w:hAnsi="Times New Roman" w:cs="Times New Roman"/>
          <w:sz w:val="24"/>
          <w:szCs w:val="24"/>
        </w:rPr>
        <w:t xml:space="preserve">on the surface temperature </w:t>
      </w:r>
      <w:r>
        <w:rPr>
          <w:rFonts w:ascii="Times New Roman" w:hAnsi="Times New Roman" w:cs="Times New Roman"/>
          <w:sz w:val="24"/>
          <w:szCs w:val="24"/>
        </w:rPr>
        <w:t>cau</w:t>
      </w:r>
      <w:r w:rsidR="00420A35">
        <w:rPr>
          <w:rFonts w:ascii="Times New Roman" w:hAnsi="Times New Roman" w:cs="Times New Roman"/>
          <w:sz w:val="24"/>
          <w:szCs w:val="24"/>
        </w:rPr>
        <w:t xml:space="preserve">sed by afforestation in </w:t>
      </w:r>
      <w:r w:rsidR="00AE78C9">
        <w:rPr>
          <w:rFonts w:ascii="Times New Roman" w:hAnsi="Times New Roman" w:cs="Times New Roman"/>
          <w:sz w:val="24"/>
          <w:szCs w:val="24"/>
        </w:rPr>
        <w:t xml:space="preserve">the </w:t>
      </w:r>
      <w:proofErr w:type="spellStart"/>
      <w:r w:rsidR="00420A35">
        <w:rPr>
          <w:rFonts w:ascii="Times New Roman" w:hAnsi="Times New Roman" w:cs="Times New Roman"/>
          <w:sz w:val="24"/>
          <w:szCs w:val="24"/>
        </w:rPr>
        <w:t>Kubuqi</w:t>
      </w:r>
      <w:proofErr w:type="spellEnd"/>
      <w:r w:rsidR="00420A35">
        <w:rPr>
          <w:rFonts w:ascii="Times New Roman" w:hAnsi="Times New Roman" w:cs="Times New Roman"/>
          <w:sz w:val="24"/>
          <w:szCs w:val="24"/>
        </w:rPr>
        <w:t xml:space="preserve"> D</w:t>
      </w:r>
      <w:r>
        <w:rPr>
          <w:rFonts w:ascii="Times New Roman" w:hAnsi="Times New Roman" w:cs="Times New Roman"/>
          <w:sz w:val="24"/>
          <w:szCs w:val="24"/>
        </w:rPr>
        <w:t>esert. We f</w:t>
      </w:r>
      <w:r w:rsidR="00A35E30">
        <w:rPr>
          <w:rFonts w:ascii="Times New Roman" w:hAnsi="Times New Roman" w:cs="Times New Roman"/>
          <w:sz w:val="24"/>
          <w:szCs w:val="24"/>
        </w:rPr>
        <w:t>in</w:t>
      </w:r>
      <w:r>
        <w:rPr>
          <w:rFonts w:ascii="Times New Roman" w:hAnsi="Times New Roman" w:cs="Times New Roman"/>
          <w:sz w:val="24"/>
          <w:szCs w:val="24"/>
        </w:rPr>
        <w:t xml:space="preserve">d </w:t>
      </w:r>
      <w:r w:rsidR="0046059C">
        <w:rPr>
          <w:rFonts w:ascii="Times New Roman" w:hAnsi="Times New Roman" w:cs="Times New Roman"/>
          <w:sz w:val="24"/>
          <w:szCs w:val="24"/>
        </w:rPr>
        <w:t>that</w:t>
      </w:r>
      <w:r>
        <w:rPr>
          <w:rFonts w:ascii="Times New Roman" w:hAnsi="Times New Roman" w:cs="Times New Roman"/>
          <w:sz w:val="24"/>
          <w:szCs w:val="24"/>
        </w:rPr>
        <w:t xml:space="preserve"> </w:t>
      </w:r>
      <w:r w:rsidR="00A375F9">
        <w:rPr>
          <w:rFonts w:ascii="Times New Roman" w:hAnsi="Times New Roman" w:cs="Times New Roman"/>
          <w:sz w:val="24"/>
          <w:szCs w:val="24"/>
        </w:rPr>
        <w:t xml:space="preserve">the </w:t>
      </w:r>
      <w:r>
        <w:rPr>
          <w:rFonts w:ascii="Times New Roman" w:hAnsi="Times New Roman" w:cs="Times New Roman"/>
          <w:sz w:val="24"/>
          <w:szCs w:val="24"/>
        </w:rPr>
        <w:t xml:space="preserve">afforestation activity in </w:t>
      </w:r>
      <w:r w:rsidR="005F2C57">
        <w:rPr>
          <w:rFonts w:ascii="Times New Roman" w:hAnsi="Times New Roman" w:cs="Times New Roman"/>
          <w:sz w:val="24"/>
          <w:szCs w:val="24"/>
        </w:rPr>
        <w:t xml:space="preserve">this </w:t>
      </w:r>
      <w:r>
        <w:rPr>
          <w:rFonts w:ascii="Times New Roman" w:hAnsi="Times New Roman" w:cs="Times New Roman"/>
          <w:sz w:val="24"/>
          <w:szCs w:val="24"/>
        </w:rPr>
        <w:t xml:space="preserve">dryland </w:t>
      </w:r>
      <w:r w:rsidR="005F2C57">
        <w:rPr>
          <w:rFonts w:ascii="Times New Roman" w:hAnsi="Times New Roman" w:cs="Times New Roman"/>
          <w:sz w:val="24"/>
          <w:szCs w:val="24"/>
        </w:rPr>
        <w:t xml:space="preserve">landscape </w:t>
      </w:r>
      <w:r>
        <w:rPr>
          <w:rFonts w:ascii="Times New Roman" w:hAnsi="Times New Roman" w:cs="Times New Roman"/>
          <w:sz w:val="24"/>
          <w:szCs w:val="24"/>
        </w:rPr>
        <w:t>ha</w:t>
      </w:r>
      <w:r w:rsidR="00A35E30">
        <w:rPr>
          <w:rFonts w:ascii="Times New Roman" w:hAnsi="Times New Roman" w:cs="Times New Roman"/>
          <w:sz w:val="24"/>
          <w:szCs w:val="24"/>
        </w:rPr>
        <w:t>s</w:t>
      </w:r>
      <w:r>
        <w:rPr>
          <w:rFonts w:ascii="Times New Roman" w:hAnsi="Times New Roman" w:cs="Times New Roman"/>
          <w:sz w:val="24"/>
          <w:szCs w:val="24"/>
        </w:rPr>
        <w:t xml:space="preserve"> a cooling effect (</w:t>
      </w:r>
      <w:r w:rsidR="00A375F9">
        <w:rPr>
          <w:rFonts w:ascii="Times New Roman" w:hAnsi="Times New Roman" w:cs="Times New Roman"/>
          <w:sz w:val="24"/>
          <w:szCs w:val="24"/>
        </w:rPr>
        <w:t>−</w:t>
      </w:r>
      <w:r>
        <w:rPr>
          <w:rFonts w:ascii="Times New Roman" w:hAnsi="Times New Roman" w:cs="Times New Roman"/>
          <w:sz w:val="24"/>
          <w:szCs w:val="24"/>
        </w:rPr>
        <w:t xml:space="preserve">0.5 </w:t>
      </w:r>
      <w:r w:rsidRPr="00321F8C">
        <w:rPr>
          <w:rFonts w:ascii="Times New Roman" w:eastAsia="DengXian Light" w:hAnsi="Times New Roman" w:cs="Times New Roman"/>
          <w:sz w:val="24"/>
          <w:szCs w:val="24"/>
        </w:rPr>
        <w:t>±</w:t>
      </w:r>
      <w:r>
        <w:rPr>
          <w:rFonts w:ascii="Times New Roman" w:eastAsia="DengXian Light" w:hAnsi="Times New Roman" w:cs="Times New Roman"/>
          <w:sz w:val="24"/>
          <w:szCs w:val="24"/>
        </w:rPr>
        <w:t xml:space="preserve"> 0.2 K) </w:t>
      </w:r>
      <w:r>
        <w:rPr>
          <w:rFonts w:ascii="Times New Roman" w:hAnsi="Times New Roman" w:cs="Times New Roman"/>
          <w:sz w:val="24"/>
          <w:szCs w:val="24"/>
        </w:rPr>
        <w:t xml:space="preserve">in the daytime </w:t>
      </w:r>
      <w:r w:rsidR="002A450E">
        <w:rPr>
          <w:rFonts w:ascii="Times New Roman" w:hAnsi="Times New Roman" w:cs="Times New Roman"/>
          <w:sz w:val="24"/>
          <w:szCs w:val="24"/>
        </w:rPr>
        <w:t>i</w:t>
      </w:r>
      <w:r w:rsidR="005F2C57">
        <w:rPr>
          <w:rFonts w:ascii="Times New Roman" w:hAnsi="Times New Roman" w:cs="Times New Roman"/>
          <w:sz w:val="24"/>
          <w:szCs w:val="24"/>
        </w:rPr>
        <w:t>n</w:t>
      </w:r>
      <w:r>
        <w:rPr>
          <w:rFonts w:ascii="Times New Roman" w:hAnsi="Times New Roman" w:cs="Times New Roman"/>
          <w:sz w:val="24"/>
          <w:szCs w:val="24"/>
        </w:rPr>
        <w:t xml:space="preserve"> all </w:t>
      </w:r>
      <w:r w:rsidR="005F2C57">
        <w:rPr>
          <w:rFonts w:ascii="Times New Roman" w:hAnsi="Times New Roman" w:cs="Times New Roman"/>
          <w:sz w:val="24"/>
          <w:szCs w:val="24"/>
        </w:rPr>
        <w:t xml:space="preserve">the </w:t>
      </w:r>
      <w:r>
        <w:rPr>
          <w:rFonts w:ascii="Times New Roman" w:hAnsi="Times New Roman" w:cs="Times New Roman"/>
          <w:sz w:val="24"/>
          <w:szCs w:val="24"/>
        </w:rPr>
        <w:t xml:space="preserve">seasons </w:t>
      </w:r>
      <w:r>
        <w:rPr>
          <w:rFonts w:ascii="Times New Roman" w:eastAsia="DengXian Light" w:hAnsi="Times New Roman" w:cs="Times New Roman"/>
          <w:sz w:val="24"/>
          <w:szCs w:val="24"/>
        </w:rPr>
        <w:t>and a warming effect (</w:t>
      </w:r>
      <w:r>
        <w:rPr>
          <w:rFonts w:ascii="Times New Roman" w:hAnsi="Times New Roman" w:cs="Times New Roman"/>
          <w:sz w:val="24"/>
          <w:szCs w:val="24"/>
        </w:rPr>
        <w:t xml:space="preserve">0.2 </w:t>
      </w:r>
      <w:r w:rsidRPr="00321F8C">
        <w:rPr>
          <w:rFonts w:ascii="Times New Roman" w:eastAsia="DengXian Light" w:hAnsi="Times New Roman" w:cs="Times New Roman"/>
          <w:sz w:val="24"/>
          <w:szCs w:val="24"/>
        </w:rPr>
        <w:t>±</w:t>
      </w:r>
      <w:r>
        <w:rPr>
          <w:rFonts w:ascii="Times New Roman" w:eastAsia="DengXian Light" w:hAnsi="Times New Roman" w:cs="Times New Roman"/>
          <w:sz w:val="24"/>
          <w:szCs w:val="24"/>
        </w:rPr>
        <w:t xml:space="preserve"> 0.1 K) in the nighttime during </w:t>
      </w:r>
      <w:r w:rsidR="005F2C57">
        <w:rPr>
          <w:rFonts w:ascii="Times New Roman" w:eastAsia="DengXian Light" w:hAnsi="Times New Roman" w:cs="Times New Roman"/>
          <w:sz w:val="24"/>
          <w:szCs w:val="24"/>
        </w:rPr>
        <w:t xml:space="preserve">the </w:t>
      </w:r>
      <w:r>
        <w:rPr>
          <w:rFonts w:ascii="Times New Roman" w:eastAsia="DengXian Light" w:hAnsi="Times New Roman" w:cs="Times New Roman"/>
          <w:sz w:val="24"/>
          <w:szCs w:val="24"/>
        </w:rPr>
        <w:t>winter, spring and autumn, but a cooling effect (</w:t>
      </w:r>
      <w:r w:rsidR="00A375F9">
        <w:rPr>
          <w:rFonts w:ascii="Times New Roman" w:eastAsia="DengXian Light" w:hAnsi="Times New Roman" w:cs="Times New Roman"/>
          <w:sz w:val="24"/>
          <w:szCs w:val="24"/>
        </w:rPr>
        <w:t>−</w:t>
      </w:r>
      <w:r>
        <w:rPr>
          <w:rFonts w:ascii="Times New Roman" w:hAnsi="Times New Roman" w:cs="Times New Roman"/>
          <w:sz w:val="24"/>
          <w:szCs w:val="24"/>
        </w:rPr>
        <w:t xml:space="preserve">1.0 </w:t>
      </w:r>
      <w:r w:rsidRPr="00321F8C">
        <w:rPr>
          <w:rFonts w:ascii="Times New Roman" w:eastAsia="DengXian Light" w:hAnsi="Times New Roman" w:cs="Times New Roman"/>
          <w:sz w:val="24"/>
          <w:szCs w:val="24"/>
        </w:rPr>
        <w:t>±</w:t>
      </w:r>
      <w:r>
        <w:rPr>
          <w:rFonts w:ascii="Times New Roman" w:eastAsia="DengXian Light" w:hAnsi="Times New Roman" w:cs="Times New Roman"/>
          <w:sz w:val="24"/>
          <w:szCs w:val="24"/>
        </w:rPr>
        <w:t xml:space="preserve"> 0.3 K) in</w:t>
      </w:r>
      <w:r w:rsidR="0046059C">
        <w:rPr>
          <w:rFonts w:ascii="Times New Roman" w:eastAsia="DengXian Light" w:hAnsi="Times New Roman" w:cs="Times New Roman"/>
          <w:sz w:val="24"/>
          <w:szCs w:val="24"/>
        </w:rPr>
        <w:t xml:space="preserve"> the</w:t>
      </w:r>
      <w:r>
        <w:rPr>
          <w:rFonts w:ascii="Times New Roman" w:eastAsia="DengXian Light" w:hAnsi="Times New Roman" w:cs="Times New Roman"/>
          <w:sz w:val="24"/>
          <w:szCs w:val="24"/>
        </w:rPr>
        <w:t xml:space="preserve"> summer. </w:t>
      </w:r>
      <w:r w:rsidR="0046059C">
        <w:rPr>
          <w:rFonts w:ascii="Times New Roman" w:eastAsia="DengXian Light" w:hAnsi="Times New Roman" w:cs="Times New Roman"/>
          <w:sz w:val="24"/>
          <w:szCs w:val="24"/>
        </w:rPr>
        <w:t>The daytime cooling</w:t>
      </w:r>
      <w:r w:rsidR="005F2C57">
        <w:rPr>
          <w:rFonts w:ascii="Times New Roman" w:eastAsia="DengXian Light" w:hAnsi="Times New Roman" w:cs="Times New Roman"/>
          <w:sz w:val="24"/>
          <w:szCs w:val="24"/>
        </w:rPr>
        <w:t xml:space="preserve"> effect </w:t>
      </w:r>
      <w:r w:rsidR="00A35E30">
        <w:rPr>
          <w:rFonts w:ascii="Times New Roman" w:eastAsia="DengXian Light" w:hAnsi="Times New Roman" w:cs="Times New Roman"/>
          <w:sz w:val="24"/>
          <w:szCs w:val="24"/>
        </w:rPr>
        <w:t>i</w:t>
      </w:r>
      <w:r w:rsidR="005F2C57">
        <w:rPr>
          <w:rFonts w:ascii="Times New Roman" w:eastAsia="DengXian Light" w:hAnsi="Times New Roman" w:cs="Times New Roman"/>
          <w:sz w:val="24"/>
          <w:szCs w:val="24"/>
        </w:rPr>
        <w:t>s</w:t>
      </w:r>
      <w:r w:rsidR="0046059C">
        <w:rPr>
          <w:rFonts w:ascii="Times New Roman" w:eastAsia="DengXian Light" w:hAnsi="Times New Roman" w:cs="Times New Roman"/>
          <w:sz w:val="24"/>
          <w:szCs w:val="24"/>
        </w:rPr>
        <w:t xml:space="preserve"> partly attributed to the fact that the forested site </w:t>
      </w:r>
      <w:r w:rsidR="005F2C57">
        <w:rPr>
          <w:rFonts w:ascii="Times New Roman" w:eastAsia="DengXian Light" w:hAnsi="Times New Roman" w:cs="Times New Roman"/>
          <w:sz w:val="24"/>
          <w:szCs w:val="24"/>
        </w:rPr>
        <w:t>ha</w:t>
      </w:r>
      <w:r w:rsidR="00A375F9">
        <w:rPr>
          <w:rFonts w:ascii="Times New Roman" w:eastAsia="DengXian Light" w:hAnsi="Times New Roman" w:cs="Times New Roman"/>
          <w:sz w:val="24"/>
          <w:szCs w:val="24"/>
        </w:rPr>
        <w:t>s</w:t>
      </w:r>
      <w:r w:rsidR="0046059C">
        <w:rPr>
          <w:rFonts w:ascii="Times New Roman" w:eastAsia="DengXian Light" w:hAnsi="Times New Roman" w:cs="Times New Roman"/>
          <w:sz w:val="24"/>
          <w:szCs w:val="24"/>
        </w:rPr>
        <w:t xml:space="preserve"> a higher albedo than the reference shrubland site. </w:t>
      </w:r>
      <w:r w:rsidR="005F2C57">
        <w:rPr>
          <w:rFonts w:ascii="Times New Roman" w:eastAsia="DengXian Light" w:hAnsi="Times New Roman" w:cs="Times New Roman"/>
          <w:sz w:val="24"/>
          <w:szCs w:val="24"/>
        </w:rPr>
        <w:t xml:space="preserve">The roles of roughness and Bowen ratio changes </w:t>
      </w:r>
      <w:r w:rsidR="00A35E30">
        <w:rPr>
          <w:rFonts w:ascii="Times New Roman" w:eastAsia="DengXian Light" w:hAnsi="Times New Roman" w:cs="Times New Roman"/>
          <w:sz w:val="24"/>
          <w:szCs w:val="24"/>
        </w:rPr>
        <w:t>are</w:t>
      </w:r>
      <w:r w:rsidR="005F2C57">
        <w:rPr>
          <w:rFonts w:ascii="Times New Roman" w:eastAsia="DengXian Light" w:hAnsi="Times New Roman" w:cs="Times New Roman"/>
          <w:sz w:val="24"/>
          <w:szCs w:val="24"/>
        </w:rPr>
        <w:t xml:space="preserve"> variable between seasons and between daytime and nighttime. </w:t>
      </w:r>
      <w:r>
        <w:rPr>
          <w:rFonts w:ascii="Times New Roman" w:eastAsia="DengXian Light" w:hAnsi="Times New Roman" w:cs="Times New Roman"/>
          <w:sz w:val="24"/>
          <w:szCs w:val="24"/>
        </w:rPr>
        <w:t>Afforestation also cause</w:t>
      </w:r>
      <w:r w:rsidR="00A375F9">
        <w:rPr>
          <w:rFonts w:ascii="Times New Roman" w:eastAsia="DengXian Light" w:hAnsi="Times New Roman" w:cs="Times New Roman"/>
          <w:sz w:val="24"/>
          <w:szCs w:val="24"/>
        </w:rPr>
        <w:t>s</w:t>
      </w:r>
      <w:r>
        <w:rPr>
          <w:rFonts w:ascii="Times New Roman" w:eastAsia="DengXian Light" w:hAnsi="Times New Roman" w:cs="Times New Roman"/>
          <w:sz w:val="24"/>
          <w:szCs w:val="24"/>
        </w:rPr>
        <w:t xml:space="preserve"> ground heat flux changes, which ha</w:t>
      </w:r>
      <w:r w:rsidR="00A35E30">
        <w:rPr>
          <w:rFonts w:ascii="Times New Roman" w:eastAsia="DengXian Light" w:hAnsi="Times New Roman" w:cs="Times New Roman"/>
          <w:sz w:val="24"/>
          <w:szCs w:val="24"/>
        </w:rPr>
        <w:t>s</w:t>
      </w:r>
      <w:r>
        <w:rPr>
          <w:rFonts w:ascii="Times New Roman" w:eastAsia="DengXian Light" w:hAnsi="Times New Roman" w:cs="Times New Roman"/>
          <w:sz w:val="24"/>
          <w:szCs w:val="24"/>
        </w:rPr>
        <w:t xml:space="preserve"> a warming effect (0.7 </w:t>
      </w:r>
      <w:r w:rsidRPr="00334A37">
        <w:rPr>
          <w:rFonts w:ascii="Times New Roman" w:eastAsia="DengXian" w:hAnsi="Times New Roman" w:cs="Times New Roman"/>
          <w:sz w:val="24"/>
          <w:szCs w:val="24"/>
        </w:rPr>
        <w:t>±</w:t>
      </w:r>
      <w:r>
        <w:rPr>
          <w:rFonts w:ascii="Times New Roman" w:eastAsia="DengXian" w:hAnsi="Times New Roman" w:cs="Times New Roman"/>
          <w:sz w:val="24"/>
          <w:szCs w:val="24"/>
        </w:rPr>
        <w:t xml:space="preserve"> </w:t>
      </w:r>
      <w:r>
        <w:rPr>
          <w:rFonts w:ascii="Times New Roman" w:eastAsia="DengXian Light" w:hAnsi="Times New Roman" w:cs="Times New Roman"/>
          <w:sz w:val="24"/>
          <w:szCs w:val="24"/>
        </w:rPr>
        <w:t>0.3 K) in the daytime and cooling effect (</w:t>
      </w:r>
      <w:r w:rsidR="00694C1E">
        <w:rPr>
          <w:rFonts w:ascii="Times New Roman" w:eastAsia="DengXian Light" w:hAnsi="Times New Roman" w:cs="Times New Roman"/>
          <w:sz w:val="24"/>
          <w:szCs w:val="24"/>
        </w:rPr>
        <w:t>−</w:t>
      </w:r>
      <w:r>
        <w:rPr>
          <w:rFonts w:ascii="Times New Roman" w:eastAsia="DengXian Light" w:hAnsi="Times New Roman" w:cs="Times New Roman"/>
          <w:sz w:val="24"/>
          <w:szCs w:val="24"/>
        </w:rPr>
        <w:t xml:space="preserve">0.8 </w:t>
      </w:r>
      <w:r w:rsidRPr="00334A37">
        <w:rPr>
          <w:rFonts w:ascii="Times New Roman" w:eastAsia="DengXian" w:hAnsi="Times New Roman" w:cs="Times New Roman"/>
          <w:sz w:val="24"/>
          <w:szCs w:val="24"/>
        </w:rPr>
        <w:t>±</w:t>
      </w:r>
      <w:r>
        <w:rPr>
          <w:rFonts w:ascii="Times New Roman" w:eastAsia="DengXian" w:hAnsi="Times New Roman" w:cs="Times New Roman"/>
          <w:sz w:val="24"/>
          <w:szCs w:val="24"/>
        </w:rPr>
        <w:t xml:space="preserve"> </w:t>
      </w:r>
      <w:r>
        <w:rPr>
          <w:rFonts w:ascii="Times New Roman" w:eastAsia="DengXian Light" w:hAnsi="Times New Roman" w:cs="Times New Roman"/>
          <w:sz w:val="24"/>
          <w:szCs w:val="24"/>
        </w:rPr>
        <w:t xml:space="preserve">0.3 K) in the </w:t>
      </w:r>
      <w:bookmarkStart w:id="77" w:name="OLE_LINK20"/>
      <w:bookmarkStart w:id="78" w:name="OLE_LINK21"/>
      <w:r>
        <w:rPr>
          <w:rFonts w:ascii="Times New Roman" w:eastAsia="DengXian Light" w:hAnsi="Times New Roman" w:cs="Times New Roman"/>
          <w:sz w:val="24"/>
          <w:szCs w:val="24"/>
        </w:rPr>
        <w:t>nighttime</w:t>
      </w:r>
      <w:bookmarkEnd w:id="77"/>
      <w:bookmarkEnd w:id="78"/>
      <w:r>
        <w:rPr>
          <w:rFonts w:ascii="Times New Roman" w:eastAsia="DengXian Light" w:hAnsi="Times New Roman" w:cs="Times New Roman"/>
          <w:sz w:val="24"/>
          <w:szCs w:val="24"/>
        </w:rPr>
        <w:t xml:space="preserve">. </w:t>
      </w:r>
    </w:p>
    <w:p w14:paraId="54B76551" w14:textId="77777777" w:rsidR="0038049C" w:rsidRDefault="0038049C" w:rsidP="006F005A">
      <w:pPr>
        <w:spacing w:line="480" w:lineRule="auto"/>
        <w:jc w:val="left"/>
        <w:rPr>
          <w:rFonts w:ascii="Times New Roman" w:eastAsia="DengXian Light" w:hAnsi="Times New Roman" w:cs="Times New Roman"/>
          <w:sz w:val="24"/>
          <w:szCs w:val="24"/>
        </w:rPr>
      </w:pPr>
    </w:p>
    <w:p w14:paraId="416E0744" w14:textId="0CD39DCD" w:rsidR="009C5A14" w:rsidRDefault="00BC5B1C" w:rsidP="006F005A">
      <w:pPr>
        <w:spacing w:line="480" w:lineRule="auto"/>
        <w:jc w:val="left"/>
        <w:rPr>
          <w:rFonts w:ascii="Times New Roman" w:eastAsia="DengXian Light" w:hAnsi="Times New Roman" w:cs="Times New Roman"/>
          <w:sz w:val="24"/>
          <w:szCs w:val="24"/>
        </w:rPr>
      </w:pPr>
      <w:r w:rsidRPr="00BC5B1C">
        <w:rPr>
          <w:rFonts w:ascii="Times New Roman" w:eastAsia="DengXian Light" w:hAnsi="Times New Roman" w:cs="Times New Roman"/>
          <w:sz w:val="24"/>
          <w:szCs w:val="24"/>
        </w:rPr>
        <w:t xml:space="preserve">Generally, both the IBPM and DTM </w:t>
      </w:r>
      <w:r w:rsidR="00A375F9">
        <w:rPr>
          <w:rFonts w:ascii="Times New Roman" w:eastAsia="DengXian Light" w:hAnsi="Times New Roman" w:cs="Times New Roman"/>
          <w:sz w:val="24"/>
          <w:szCs w:val="24"/>
        </w:rPr>
        <w:t xml:space="preserve">theory </w:t>
      </w:r>
      <w:r w:rsidRPr="00BC5B1C">
        <w:rPr>
          <w:rFonts w:ascii="Times New Roman" w:eastAsia="DengXian Light" w:hAnsi="Times New Roman" w:cs="Times New Roman"/>
          <w:sz w:val="24"/>
          <w:szCs w:val="24"/>
        </w:rPr>
        <w:t>show that the albedo change</w:t>
      </w:r>
      <w:r w:rsidR="00076937">
        <w:rPr>
          <w:rFonts w:ascii="Times New Roman" w:eastAsia="DengXian Light" w:hAnsi="Times New Roman" w:cs="Times New Roman"/>
          <w:sz w:val="24"/>
          <w:szCs w:val="24"/>
        </w:rPr>
        <w:t>s contribute</w:t>
      </w:r>
      <w:r w:rsidRPr="00BC5B1C">
        <w:rPr>
          <w:rFonts w:ascii="Times New Roman" w:eastAsia="DengXian Light" w:hAnsi="Times New Roman" w:cs="Times New Roman"/>
          <w:sz w:val="24"/>
          <w:szCs w:val="24"/>
        </w:rPr>
        <w:t xml:space="preserve"> most to the surface temperature </w:t>
      </w:r>
      <w:r w:rsidR="00076937">
        <w:rPr>
          <w:rFonts w:ascii="Times New Roman" w:eastAsia="DengXian Light" w:hAnsi="Times New Roman" w:cs="Times New Roman"/>
          <w:sz w:val="24"/>
          <w:szCs w:val="24"/>
        </w:rPr>
        <w:t xml:space="preserve">change </w:t>
      </w:r>
      <w:r w:rsidRPr="00BC5B1C">
        <w:rPr>
          <w:rFonts w:ascii="Times New Roman" w:eastAsia="DengXian Light" w:hAnsi="Times New Roman" w:cs="Times New Roman"/>
          <w:sz w:val="24"/>
          <w:szCs w:val="24"/>
        </w:rPr>
        <w:t>in the daytime, and the incoming longwave radiation change</w:t>
      </w:r>
      <w:r w:rsidR="00076937">
        <w:rPr>
          <w:rFonts w:ascii="Times New Roman" w:eastAsia="DengXian Light" w:hAnsi="Times New Roman" w:cs="Times New Roman"/>
          <w:sz w:val="24"/>
          <w:szCs w:val="24"/>
        </w:rPr>
        <w:t>s contribute</w:t>
      </w:r>
      <w:r w:rsidRPr="00BC5B1C">
        <w:rPr>
          <w:rFonts w:ascii="Times New Roman" w:eastAsia="DengXian Light" w:hAnsi="Times New Roman" w:cs="Times New Roman"/>
          <w:sz w:val="24"/>
          <w:szCs w:val="24"/>
        </w:rPr>
        <w:t xml:space="preserve"> most in the nighttime. </w:t>
      </w:r>
      <w:r w:rsidR="0038049C">
        <w:rPr>
          <w:rFonts w:ascii="Times New Roman" w:eastAsia="DengXian Light" w:hAnsi="Times New Roman" w:cs="Times New Roman"/>
          <w:sz w:val="24"/>
          <w:szCs w:val="24"/>
        </w:rPr>
        <w:t>Contributi</w:t>
      </w:r>
      <w:r w:rsidR="0099011D">
        <w:rPr>
          <w:rFonts w:ascii="Times New Roman" w:eastAsia="DengXian Light" w:hAnsi="Times New Roman" w:cs="Times New Roman"/>
          <w:sz w:val="24"/>
          <w:szCs w:val="24"/>
        </w:rPr>
        <w:t>o</w:t>
      </w:r>
      <w:r w:rsidR="0038049C">
        <w:rPr>
          <w:rFonts w:ascii="Times New Roman" w:eastAsia="DengXian Light" w:hAnsi="Times New Roman" w:cs="Times New Roman"/>
          <w:sz w:val="24"/>
          <w:szCs w:val="24"/>
        </w:rPr>
        <w:t>ns</w:t>
      </w:r>
      <w:r w:rsidRPr="00BC5B1C">
        <w:rPr>
          <w:rFonts w:ascii="Times New Roman" w:eastAsia="DengXian Light" w:hAnsi="Times New Roman" w:cs="Times New Roman"/>
          <w:sz w:val="24"/>
          <w:szCs w:val="24"/>
        </w:rPr>
        <w:t xml:space="preserve"> caused by ground heat flux change</w:t>
      </w:r>
      <w:r w:rsidR="00076937">
        <w:rPr>
          <w:rFonts w:ascii="Times New Roman" w:eastAsia="DengXian Light" w:hAnsi="Times New Roman" w:cs="Times New Roman"/>
          <w:sz w:val="24"/>
          <w:szCs w:val="24"/>
        </w:rPr>
        <w:t>s</w:t>
      </w:r>
      <w:r w:rsidRPr="00BC5B1C">
        <w:rPr>
          <w:rFonts w:ascii="Times New Roman" w:eastAsia="DengXian Light" w:hAnsi="Times New Roman" w:cs="Times New Roman"/>
          <w:sz w:val="24"/>
          <w:szCs w:val="24"/>
        </w:rPr>
        <w:t xml:space="preserve"> have opposite</w:t>
      </w:r>
      <w:r w:rsidR="0038049C">
        <w:rPr>
          <w:rFonts w:ascii="Times New Roman" w:eastAsia="DengXian Light" w:hAnsi="Times New Roman" w:cs="Times New Roman"/>
          <w:sz w:val="24"/>
          <w:szCs w:val="24"/>
        </w:rPr>
        <w:t xml:space="preserve"> signs</w:t>
      </w:r>
      <w:r w:rsidRPr="00BC5B1C">
        <w:rPr>
          <w:rFonts w:ascii="Times New Roman" w:eastAsia="DengXian Light" w:hAnsi="Times New Roman" w:cs="Times New Roman"/>
          <w:sz w:val="24"/>
          <w:szCs w:val="24"/>
        </w:rPr>
        <w:t xml:space="preserve"> to the surface temperature change</w:t>
      </w:r>
      <w:r w:rsidR="00076937">
        <w:rPr>
          <w:rFonts w:ascii="Times New Roman" w:eastAsia="DengXian Light" w:hAnsi="Times New Roman" w:cs="Times New Roman"/>
          <w:sz w:val="24"/>
          <w:szCs w:val="24"/>
        </w:rPr>
        <w:t>s</w:t>
      </w:r>
      <w:r w:rsidR="0038049C">
        <w:rPr>
          <w:rFonts w:ascii="Times New Roman" w:eastAsia="DengXian Light" w:hAnsi="Times New Roman" w:cs="Times New Roman"/>
          <w:sz w:val="24"/>
          <w:szCs w:val="24"/>
        </w:rPr>
        <w:t>,</w:t>
      </w:r>
      <w:r w:rsidRPr="00BC5B1C">
        <w:rPr>
          <w:rFonts w:ascii="Times New Roman" w:eastAsia="DengXian Light" w:hAnsi="Times New Roman" w:cs="Times New Roman"/>
          <w:sz w:val="24"/>
          <w:szCs w:val="24"/>
        </w:rPr>
        <w:t xml:space="preserve"> offset</w:t>
      </w:r>
      <w:r w:rsidR="0038049C">
        <w:rPr>
          <w:rFonts w:ascii="Times New Roman" w:eastAsia="DengXian Light" w:hAnsi="Times New Roman" w:cs="Times New Roman"/>
          <w:sz w:val="24"/>
          <w:szCs w:val="24"/>
        </w:rPr>
        <w:t>ting the</w:t>
      </w:r>
      <w:r w:rsidRPr="00BC5B1C">
        <w:rPr>
          <w:rFonts w:ascii="Times New Roman" w:eastAsia="DengXian Light" w:hAnsi="Times New Roman" w:cs="Times New Roman"/>
          <w:sz w:val="24"/>
          <w:szCs w:val="24"/>
        </w:rPr>
        <w:t xml:space="preserve"> other terms. </w:t>
      </w:r>
      <w:r w:rsidR="0038049C">
        <w:rPr>
          <w:rFonts w:ascii="Times New Roman" w:eastAsia="DengXian Light" w:hAnsi="Times New Roman" w:cs="Times New Roman"/>
          <w:sz w:val="24"/>
          <w:szCs w:val="24"/>
        </w:rPr>
        <w:t xml:space="preserve">Contributions of </w:t>
      </w:r>
      <w:r w:rsidRPr="00BC5B1C">
        <w:rPr>
          <w:rFonts w:ascii="Times New Roman" w:eastAsia="DengXian Light" w:hAnsi="Times New Roman" w:cs="Times New Roman"/>
          <w:sz w:val="24"/>
          <w:szCs w:val="24"/>
        </w:rPr>
        <w:t>roughness and Bowen ratio change</w:t>
      </w:r>
      <w:r w:rsidR="00076937">
        <w:rPr>
          <w:rFonts w:ascii="Times New Roman" w:eastAsia="DengXian Light" w:hAnsi="Times New Roman" w:cs="Times New Roman"/>
          <w:sz w:val="24"/>
          <w:szCs w:val="24"/>
        </w:rPr>
        <w:t>s</w:t>
      </w:r>
      <w:r w:rsidRPr="00BC5B1C">
        <w:rPr>
          <w:rFonts w:ascii="Times New Roman" w:eastAsia="DengXian Light" w:hAnsi="Times New Roman" w:cs="Times New Roman"/>
          <w:sz w:val="24"/>
          <w:szCs w:val="24"/>
        </w:rPr>
        <w:t xml:space="preserve"> (or </w:t>
      </w:r>
      <w:r w:rsidRPr="00681707">
        <w:rPr>
          <w:rFonts w:ascii="Times New Roman" w:eastAsia="DengXian Light" w:hAnsi="Times New Roman" w:cs="Times New Roman"/>
          <w:i/>
          <w:sz w:val="24"/>
          <w:szCs w:val="24"/>
        </w:rPr>
        <w:t>H</w:t>
      </w:r>
      <w:r w:rsidRPr="00BC5B1C">
        <w:rPr>
          <w:rFonts w:ascii="Times New Roman" w:eastAsia="DengXian Light" w:hAnsi="Times New Roman" w:cs="Times New Roman"/>
          <w:sz w:val="24"/>
          <w:szCs w:val="24"/>
        </w:rPr>
        <w:t xml:space="preserve"> and </w:t>
      </w:r>
      <w:r w:rsidRPr="00681707">
        <w:rPr>
          <w:rFonts w:ascii="Times New Roman" w:eastAsia="DengXian Light" w:hAnsi="Times New Roman" w:cs="Times New Roman"/>
          <w:i/>
          <w:sz w:val="24"/>
          <w:szCs w:val="24"/>
        </w:rPr>
        <w:t>LE</w:t>
      </w:r>
      <w:r w:rsidRPr="00BC5B1C">
        <w:rPr>
          <w:rFonts w:ascii="Times New Roman" w:eastAsia="DengXian Light" w:hAnsi="Times New Roman" w:cs="Times New Roman"/>
          <w:sz w:val="24"/>
          <w:szCs w:val="24"/>
        </w:rPr>
        <w:t xml:space="preserve"> change</w:t>
      </w:r>
      <w:r w:rsidR="00076937">
        <w:rPr>
          <w:rFonts w:ascii="Times New Roman" w:eastAsia="DengXian Light" w:hAnsi="Times New Roman" w:cs="Times New Roman"/>
          <w:sz w:val="24"/>
          <w:szCs w:val="24"/>
        </w:rPr>
        <w:t>s</w:t>
      </w:r>
      <w:r w:rsidRPr="00BC5B1C">
        <w:rPr>
          <w:rFonts w:ascii="Times New Roman" w:eastAsia="DengXian Light" w:hAnsi="Times New Roman" w:cs="Times New Roman"/>
          <w:sz w:val="24"/>
          <w:szCs w:val="24"/>
        </w:rPr>
        <w:t xml:space="preserve"> in DTM)</w:t>
      </w:r>
      <w:r w:rsidR="0038049C">
        <w:rPr>
          <w:rFonts w:ascii="Times New Roman" w:eastAsia="DengXian Light" w:hAnsi="Times New Roman" w:cs="Times New Roman"/>
          <w:sz w:val="24"/>
          <w:szCs w:val="24"/>
        </w:rPr>
        <w:t xml:space="preserve"> show larger</w:t>
      </w:r>
      <w:r w:rsidRPr="00BC5B1C">
        <w:rPr>
          <w:rFonts w:ascii="Times New Roman" w:eastAsia="DengXian Light" w:hAnsi="Times New Roman" w:cs="Times New Roman"/>
          <w:sz w:val="24"/>
          <w:szCs w:val="24"/>
        </w:rPr>
        <w:t xml:space="preserve"> seasonal variations </w:t>
      </w:r>
      <w:r w:rsidR="0038049C">
        <w:rPr>
          <w:rFonts w:ascii="Times New Roman" w:eastAsia="DengXian Light" w:hAnsi="Times New Roman" w:cs="Times New Roman"/>
          <w:sz w:val="24"/>
          <w:szCs w:val="24"/>
        </w:rPr>
        <w:t>than other terms</w:t>
      </w:r>
      <w:r w:rsidRPr="00BC5B1C">
        <w:rPr>
          <w:rFonts w:ascii="Times New Roman" w:eastAsia="DengXian Light" w:hAnsi="Times New Roman" w:cs="Times New Roman"/>
          <w:sz w:val="24"/>
          <w:szCs w:val="24"/>
        </w:rPr>
        <w:t>.</w:t>
      </w:r>
    </w:p>
    <w:p w14:paraId="35199F5C" w14:textId="77777777" w:rsidR="009C5A14" w:rsidRDefault="009C5A14" w:rsidP="006F005A">
      <w:pPr>
        <w:spacing w:line="480" w:lineRule="auto"/>
        <w:jc w:val="left"/>
        <w:rPr>
          <w:rFonts w:ascii="Times New Roman" w:eastAsia="DengXian Light" w:hAnsi="Times New Roman" w:cs="Times New Roman"/>
          <w:sz w:val="24"/>
          <w:szCs w:val="24"/>
        </w:rPr>
      </w:pPr>
    </w:p>
    <w:p w14:paraId="3303563A" w14:textId="723F01A0" w:rsidR="009C5A14" w:rsidRDefault="005F2C57" w:rsidP="006F005A">
      <w:pPr>
        <w:spacing w:line="480" w:lineRule="auto"/>
        <w:jc w:val="left"/>
        <w:rPr>
          <w:rFonts w:ascii="Times New Roman" w:eastAsia="DengXian Light" w:hAnsi="Times New Roman" w:cs="Times New Roman"/>
          <w:sz w:val="24"/>
          <w:szCs w:val="24"/>
        </w:rPr>
      </w:pPr>
      <w:r>
        <w:rPr>
          <w:rFonts w:ascii="Times New Roman" w:eastAsia="DengXian Light" w:hAnsi="Times New Roman" w:cs="Times New Roman"/>
          <w:sz w:val="24"/>
          <w:szCs w:val="24"/>
        </w:rPr>
        <w:t>The modified IBPM theory agree</w:t>
      </w:r>
      <w:r w:rsidR="00A35E30">
        <w:rPr>
          <w:rFonts w:ascii="Times New Roman" w:eastAsia="DengXian Light" w:hAnsi="Times New Roman" w:cs="Times New Roman"/>
          <w:sz w:val="24"/>
          <w:szCs w:val="24"/>
        </w:rPr>
        <w:t>s</w:t>
      </w:r>
      <w:r>
        <w:rPr>
          <w:rFonts w:ascii="Times New Roman" w:eastAsia="DengXian Light" w:hAnsi="Times New Roman" w:cs="Times New Roman"/>
          <w:sz w:val="24"/>
          <w:szCs w:val="24"/>
        </w:rPr>
        <w:t xml:space="preserve"> very well with the observed temporal variations in the surface temperature and </w:t>
      </w:r>
      <w:r w:rsidR="00CD653B">
        <w:rPr>
          <w:rFonts w:ascii="Times New Roman" w:eastAsia="DengXian Light" w:hAnsi="Times New Roman" w:cs="Times New Roman"/>
          <w:sz w:val="24"/>
          <w:szCs w:val="24"/>
        </w:rPr>
        <w:t xml:space="preserve">with </w:t>
      </w:r>
      <w:r>
        <w:rPr>
          <w:rFonts w:ascii="Times New Roman" w:eastAsia="DengXian Light" w:hAnsi="Times New Roman" w:cs="Times New Roman"/>
          <w:sz w:val="24"/>
          <w:szCs w:val="24"/>
        </w:rPr>
        <w:t xml:space="preserve">the </w:t>
      </w:r>
      <w:r w:rsidR="00CD653B">
        <w:rPr>
          <w:rFonts w:ascii="Times New Roman" w:eastAsia="DengXian Light" w:hAnsi="Times New Roman" w:cs="Times New Roman"/>
          <w:sz w:val="24"/>
          <w:szCs w:val="24"/>
        </w:rPr>
        <w:t xml:space="preserve">observed </w:t>
      </w:r>
      <w:r>
        <w:rPr>
          <w:rFonts w:ascii="Times New Roman" w:eastAsia="DengXian Light" w:hAnsi="Times New Roman" w:cs="Times New Roman"/>
          <w:sz w:val="24"/>
          <w:szCs w:val="24"/>
        </w:rPr>
        <w:t>temperature difference</w:t>
      </w:r>
      <w:r w:rsidR="009C5A14">
        <w:rPr>
          <w:rFonts w:ascii="Times New Roman" w:eastAsia="DengXian Light" w:hAnsi="Times New Roman" w:cs="Times New Roman"/>
          <w:sz w:val="24"/>
          <w:szCs w:val="24"/>
        </w:rPr>
        <w:t xml:space="preserve"> </w:t>
      </w:r>
      <w:r w:rsidR="009C5A14" w:rsidRPr="001C6D04">
        <w:rPr>
          <w:rFonts w:ascii="Times New Roman" w:eastAsia="DengXian Light" w:hAnsi="Times New Roman" w:cs="Times New Roman"/>
          <w:sz w:val="24"/>
          <w:szCs w:val="24"/>
        </w:rPr>
        <w:t>Δ</w:t>
      </w:r>
      <w:r w:rsidR="009C5A14" w:rsidRPr="001C6D04">
        <w:rPr>
          <w:rFonts w:ascii="Times New Roman" w:hAnsi="Times New Roman" w:cs="Times New Roman"/>
          <w:i/>
          <w:sz w:val="24"/>
          <w:szCs w:val="24"/>
        </w:rPr>
        <w:t>T</w:t>
      </w:r>
      <w:r w:rsidR="009C5A14" w:rsidRPr="001C6D04">
        <w:rPr>
          <w:rFonts w:ascii="Times New Roman" w:hAnsi="Times New Roman" w:cs="Times New Roman"/>
          <w:sz w:val="24"/>
          <w:szCs w:val="24"/>
          <w:vertAlign w:val="subscript"/>
        </w:rPr>
        <w:t>s</w:t>
      </w:r>
      <w:r w:rsidR="009C5A14">
        <w:rPr>
          <w:rFonts w:ascii="Times New Roman" w:hAnsi="Times New Roman" w:cs="Times New Roman"/>
          <w:sz w:val="24"/>
          <w:szCs w:val="24"/>
        </w:rPr>
        <w:t xml:space="preserve"> </w:t>
      </w:r>
      <w:r>
        <w:rPr>
          <w:rFonts w:ascii="Times New Roman" w:hAnsi="Times New Roman" w:cs="Times New Roman"/>
          <w:sz w:val="24"/>
          <w:szCs w:val="24"/>
        </w:rPr>
        <w:t>between the paired sites</w:t>
      </w:r>
      <w:r w:rsidR="009C5A14">
        <w:rPr>
          <w:rFonts w:ascii="Times New Roman" w:hAnsi="Times New Roman" w:cs="Times New Roman"/>
          <w:sz w:val="24"/>
          <w:szCs w:val="24"/>
        </w:rPr>
        <w:t xml:space="preserve"> at the half</w:t>
      </w:r>
      <w:r w:rsidR="00CD653B">
        <w:rPr>
          <w:rFonts w:ascii="Times New Roman" w:hAnsi="Times New Roman" w:cs="Times New Roman"/>
          <w:sz w:val="24"/>
          <w:szCs w:val="24"/>
        </w:rPr>
        <w:t>-</w:t>
      </w:r>
      <w:r w:rsidR="009C5A14">
        <w:rPr>
          <w:rFonts w:ascii="Times New Roman" w:hAnsi="Times New Roman" w:cs="Times New Roman"/>
          <w:sz w:val="24"/>
          <w:szCs w:val="24"/>
        </w:rPr>
        <w:t>hour</w:t>
      </w:r>
      <w:r>
        <w:rPr>
          <w:rFonts w:ascii="Times New Roman" w:hAnsi="Times New Roman" w:cs="Times New Roman"/>
          <w:sz w:val="24"/>
          <w:szCs w:val="24"/>
        </w:rPr>
        <w:t>ly</w:t>
      </w:r>
      <w:r w:rsidR="009C5A14">
        <w:rPr>
          <w:rFonts w:ascii="Times New Roman" w:hAnsi="Times New Roman" w:cs="Times New Roman"/>
          <w:sz w:val="24"/>
          <w:szCs w:val="24"/>
        </w:rPr>
        <w:t xml:space="preserve"> </w:t>
      </w:r>
      <w:r w:rsidR="00CD653B">
        <w:rPr>
          <w:rFonts w:ascii="Times New Roman" w:hAnsi="Times New Roman" w:cs="Times New Roman"/>
          <w:sz w:val="24"/>
          <w:szCs w:val="24"/>
        </w:rPr>
        <w:t xml:space="preserve">time </w:t>
      </w:r>
      <w:r w:rsidR="009C5A14">
        <w:rPr>
          <w:rFonts w:ascii="Times New Roman" w:hAnsi="Times New Roman" w:cs="Times New Roman"/>
          <w:sz w:val="24"/>
          <w:szCs w:val="24"/>
        </w:rPr>
        <w:t>scale. Compar</w:t>
      </w:r>
      <w:r>
        <w:rPr>
          <w:rFonts w:ascii="Times New Roman" w:hAnsi="Times New Roman" w:cs="Times New Roman"/>
          <w:sz w:val="24"/>
          <w:szCs w:val="24"/>
        </w:rPr>
        <w:t>ed</w:t>
      </w:r>
      <w:r w:rsidR="009C5A14">
        <w:rPr>
          <w:rFonts w:ascii="Times New Roman" w:hAnsi="Times New Roman" w:cs="Times New Roman"/>
          <w:sz w:val="24"/>
          <w:szCs w:val="24"/>
        </w:rPr>
        <w:t xml:space="preserve"> with the original IBPM</w:t>
      </w:r>
      <w:r>
        <w:rPr>
          <w:rFonts w:ascii="Times New Roman" w:hAnsi="Times New Roman" w:cs="Times New Roman"/>
          <w:sz w:val="24"/>
          <w:szCs w:val="24"/>
        </w:rPr>
        <w:t xml:space="preserve"> theory</w:t>
      </w:r>
      <w:r w:rsidR="009C5A14">
        <w:rPr>
          <w:rFonts w:ascii="Times New Roman" w:hAnsi="Times New Roman" w:cs="Times New Roman"/>
          <w:sz w:val="24"/>
          <w:szCs w:val="24"/>
        </w:rPr>
        <w:t xml:space="preserve">, </w:t>
      </w:r>
      <w:r>
        <w:rPr>
          <w:rFonts w:ascii="Times New Roman" w:hAnsi="Times New Roman" w:cs="Times New Roman"/>
          <w:sz w:val="24"/>
          <w:szCs w:val="24"/>
        </w:rPr>
        <w:t>t</w:t>
      </w:r>
      <w:r w:rsidR="00481F5B">
        <w:rPr>
          <w:rFonts w:ascii="Times New Roman" w:hAnsi="Times New Roman" w:cs="Times New Roman"/>
          <w:sz w:val="24"/>
          <w:szCs w:val="24"/>
        </w:rPr>
        <w:t xml:space="preserve">his modified </w:t>
      </w:r>
      <w:r w:rsidR="00481F5B">
        <w:rPr>
          <w:rFonts w:ascii="Times New Roman" w:hAnsi="Times New Roman" w:cs="Times New Roman"/>
          <w:sz w:val="24"/>
          <w:szCs w:val="24"/>
        </w:rPr>
        <w:lastRenderedPageBreak/>
        <w:t>version t</w:t>
      </w:r>
      <w:r w:rsidR="00A35E30">
        <w:rPr>
          <w:rFonts w:ascii="Times New Roman" w:hAnsi="Times New Roman" w:cs="Times New Roman"/>
          <w:sz w:val="24"/>
          <w:szCs w:val="24"/>
        </w:rPr>
        <w:t>a</w:t>
      </w:r>
      <w:r w:rsidR="00481F5B">
        <w:rPr>
          <w:rFonts w:ascii="Times New Roman" w:hAnsi="Times New Roman" w:cs="Times New Roman"/>
          <w:sz w:val="24"/>
          <w:szCs w:val="24"/>
        </w:rPr>
        <w:t>k</w:t>
      </w:r>
      <w:r w:rsidR="00A35E30">
        <w:rPr>
          <w:rFonts w:ascii="Times New Roman" w:hAnsi="Times New Roman" w:cs="Times New Roman"/>
          <w:sz w:val="24"/>
          <w:szCs w:val="24"/>
        </w:rPr>
        <w:t>es</w:t>
      </w:r>
      <w:r>
        <w:rPr>
          <w:rFonts w:ascii="Times New Roman" w:hAnsi="Times New Roman" w:cs="Times New Roman"/>
          <w:sz w:val="24"/>
          <w:szCs w:val="24"/>
        </w:rPr>
        <w:t xml:space="preserve"> into account of</w:t>
      </w:r>
      <w:r w:rsidR="009C5A14">
        <w:rPr>
          <w:rFonts w:ascii="Times New Roman" w:hAnsi="Times New Roman" w:cs="Times New Roman"/>
          <w:sz w:val="24"/>
          <w:szCs w:val="24"/>
        </w:rPr>
        <w:t xml:space="preserve"> </w:t>
      </w:r>
      <w:r w:rsidR="009C5A14">
        <w:rPr>
          <w:rFonts w:ascii="Times New Roman" w:eastAsia="DengXian Light" w:hAnsi="Times New Roman" w:cs="Times New Roman"/>
          <w:sz w:val="24"/>
          <w:szCs w:val="24"/>
        </w:rPr>
        <w:t>the incoming longwave radiation and air temperature difference</w:t>
      </w:r>
      <w:r>
        <w:rPr>
          <w:rFonts w:ascii="Times New Roman" w:eastAsia="DengXian Light" w:hAnsi="Times New Roman" w:cs="Times New Roman"/>
          <w:sz w:val="24"/>
          <w:szCs w:val="24"/>
        </w:rPr>
        <w:t>s between the sites</w:t>
      </w:r>
      <w:r w:rsidR="009C5A14">
        <w:rPr>
          <w:rFonts w:ascii="Times New Roman" w:eastAsia="DengXian Light" w:hAnsi="Times New Roman" w:cs="Times New Roman"/>
          <w:sz w:val="24"/>
          <w:szCs w:val="24"/>
        </w:rPr>
        <w:t xml:space="preserve">. </w:t>
      </w:r>
      <w:r>
        <w:rPr>
          <w:rFonts w:ascii="Times New Roman" w:eastAsia="DengXian Light" w:hAnsi="Times New Roman" w:cs="Times New Roman"/>
          <w:sz w:val="24"/>
          <w:szCs w:val="24"/>
        </w:rPr>
        <w:t>However,</w:t>
      </w:r>
      <w:r w:rsidR="009C5A14">
        <w:rPr>
          <w:rFonts w:ascii="Times New Roman" w:eastAsia="DengXian Light" w:hAnsi="Times New Roman" w:cs="Times New Roman"/>
          <w:sz w:val="24"/>
          <w:szCs w:val="24"/>
        </w:rPr>
        <w:t xml:space="preserve"> the performance of </w:t>
      </w:r>
      <w:r w:rsidR="00CD653B">
        <w:rPr>
          <w:rFonts w:ascii="Times New Roman" w:eastAsia="DengXian Light" w:hAnsi="Times New Roman" w:cs="Times New Roman"/>
          <w:sz w:val="24"/>
          <w:szCs w:val="24"/>
        </w:rPr>
        <w:t xml:space="preserve">the </w:t>
      </w:r>
      <w:r w:rsidR="009C5A14">
        <w:rPr>
          <w:rFonts w:ascii="Times New Roman" w:eastAsia="DengXian Light" w:hAnsi="Times New Roman" w:cs="Times New Roman"/>
          <w:sz w:val="24"/>
          <w:szCs w:val="24"/>
        </w:rPr>
        <w:t xml:space="preserve">prognostic model </w:t>
      </w:r>
      <w:r w:rsidR="00A35E30">
        <w:rPr>
          <w:rFonts w:ascii="Times New Roman" w:eastAsia="DengXian Light" w:hAnsi="Times New Roman" w:cs="Times New Roman"/>
          <w:sz w:val="24"/>
          <w:szCs w:val="24"/>
        </w:rPr>
        <w:t>i</w:t>
      </w:r>
      <w:r w:rsidR="009C5A14">
        <w:rPr>
          <w:rFonts w:ascii="Times New Roman" w:eastAsia="DengXian Light" w:hAnsi="Times New Roman" w:cs="Times New Roman"/>
          <w:sz w:val="24"/>
          <w:szCs w:val="24"/>
        </w:rPr>
        <w:t xml:space="preserve">s not as good as </w:t>
      </w:r>
      <w:r w:rsidR="00CD653B">
        <w:rPr>
          <w:rFonts w:ascii="Times New Roman" w:eastAsia="DengXian Light" w:hAnsi="Times New Roman" w:cs="Times New Roman"/>
          <w:sz w:val="24"/>
          <w:szCs w:val="24"/>
        </w:rPr>
        <w:t xml:space="preserve">that of </w:t>
      </w:r>
      <w:r w:rsidR="009C5A14">
        <w:rPr>
          <w:rFonts w:ascii="Times New Roman" w:eastAsia="DengXian Light" w:hAnsi="Times New Roman" w:cs="Times New Roman"/>
          <w:sz w:val="24"/>
          <w:szCs w:val="24"/>
        </w:rPr>
        <w:t xml:space="preserve">the diagnostic model due to the complexity of </w:t>
      </w:r>
      <w:proofErr w:type="spellStart"/>
      <w:r w:rsidR="009C5A14" w:rsidRPr="007B3046">
        <w:rPr>
          <w:rFonts w:ascii="Times New Roman" w:eastAsia="DengXian Light" w:hAnsi="Times New Roman" w:cs="Times New Roman"/>
          <w:i/>
          <w:sz w:val="24"/>
          <w:szCs w:val="24"/>
        </w:rPr>
        <w:t>r</w:t>
      </w:r>
      <w:r w:rsidR="009C5A14" w:rsidRPr="007B3046">
        <w:rPr>
          <w:rFonts w:ascii="Times New Roman" w:eastAsia="DengXian Light" w:hAnsi="Times New Roman" w:cs="Times New Roman"/>
          <w:sz w:val="24"/>
          <w:szCs w:val="24"/>
          <w:vertAlign w:val="subscript"/>
        </w:rPr>
        <w:t>r</w:t>
      </w:r>
      <w:proofErr w:type="spellEnd"/>
      <w:r w:rsidR="009C5A14">
        <w:rPr>
          <w:rFonts w:ascii="Times New Roman" w:eastAsia="DengXian Light" w:hAnsi="Times New Roman" w:cs="Times New Roman"/>
          <w:sz w:val="24"/>
          <w:szCs w:val="24"/>
        </w:rPr>
        <w:t xml:space="preserve"> estimation</w:t>
      </w:r>
      <w:r w:rsidR="00CD653B">
        <w:rPr>
          <w:rFonts w:ascii="Times New Roman" w:eastAsia="DengXian Light" w:hAnsi="Times New Roman" w:cs="Times New Roman"/>
          <w:sz w:val="24"/>
          <w:szCs w:val="24"/>
        </w:rPr>
        <w:t>, an issue that</w:t>
      </w:r>
      <w:r w:rsidR="009C5A14">
        <w:rPr>
          <w:rFonts w:ascii="Times New Roman" w:eastAsia="DengXian Light" w:hAnsi="Times New Roman" w:cs="Times New Roman"/>
          <w:sz w:val="24"/>
          <w:szCs w:val="24"/>
        </w:rPr>
        <w:t xml:space="preserve"> need</w:t>
      </w:r>
      <w:r w:rsidR="00CD653B">
        <w:rPr>
          <w:rFonts w:ascii="Times New Roman" w:eastAsia="DengXian Light" w:hAnsi="Times New Roman" w:cs="Times New Roman"/>
          <w:sz w:val="24"/>
          <w:szCs w:val="24"/>
        </w:rPr>
        <w:t>s</w:t>
      </w:r>
      <w:r w:rsidR="009C5A14">
        <w:rPr>
          <w:rFonts w:ascii="Times New Roman" w:eastAsia="DengXian Light" w:hAnsi="Times New Roman" w:cs="Times New Roman"/>
          <w:sz w:val="24"/>
          <w:szCs w:val="24"/>
        </w:rPr>
        <w:t xml:space="preserve"> to be </w:t>
      </w:r>
      <w:r w:rsidR="00CD653B">
        <w:rPr>
          <w:rFonts w:ascii="Times New Roman" w:eastAsia="DengXian Light" w:hAnsi="Times New Roman" w:cs="Times New Roman"/>
          <w:sz w:val="24"/>
          <w:szCs w:val="24"/>
        </w:rPr>
        <w:t>investigated in the future</w:t>
      </w:r>
      <w:r w:rsidR="009C5A14">
        <w:rPr>
          <w:rFonts w:ascii="Times New Roman" w:eastAsia="DengXian Light" w:hAnsi="Times New Roman" w:cs="Times New Roman"/>
          <w:sz w:val="24"/>
          <w:szCs w:val="24"/>
        </w:rPr>
        <w:t xml:space="preserve">. </w:t>
      </w:r>
    </w:p>
    <w:p w14:paraId="220FC5B1" w14:textId="77777777" w:rsidR="009C5A14" w:rsidRPr="00EC3C4A" w:rsidRDefault="009C5A14" w:rsidP="006F005A">
      <w:pPr>
        <w:spacing w:line="480" w:lineRule="auto"/>
        <w:jc w:val="left"/>
        <w:rPr>
          <w:rFonts w:ascii="Times New Roman" w:hAnsi="Times New Roman" w:cs="Times New Roman"/>
          <w:sz w:val="24"/>
          <w:szCs w:val="24"/>
        </w:rPr>
      </w:pPr>
    </w:p>
    <w:p w14:paraId="28908785" w14:textId="092B7E74" w:rsidR="009C5A14" w:rsidRDefault="009C5A14" w:rsidP="006F005A">
      <w:pPr>
        <w:spacing w:line="480" w:lineRule="auto"/>
        <w:jc w:val="left"/>
        <w:rPr>
          <w:rFonts w:ascii="Times New Roman" w:hAnsi="Times New Roman" w:cs="Times New Roman"/>
          <w:sz w:val="24"/>
          <w:szCs w:val="24"/>
        </w:rPr>
      </w:pPr>
      <w:r>
        <w:rPr>
          <w:rFonts w:ascii="Times New Roman" w:hAnsi="Times New Roman" w:cs="Times New Roman"/>
          <w:sz w:val="24"/>
          <w:szCs w:val="24"/>
        </w:rPr>
        <w:t xml:space="preserve">The decomposition results of </w:t>
      </w:r>
      <w:r w:rsidR="00CD653B">
        <w:rPr>
          <w:rFonts w:ascii="Times New Roman" w:hAnsi="Times New Roman" w:cs="Times New Roman"/>
          <w:sz w:val="24"/>
          <w:szCs w:val="24"/>
        </w:rPr>
        <w:t xml:space="preserve">the </w:t>
      </w:r>
      <w:r>
        <w:rPr>
          <w:rFonts w:ascii="Times New Roman" w:hAnsi="Times New Roman" w:cs="Times New Roman"/>
          <w:sz w:val="24"/>
          <w:szCs w:val="24"/>
        </w:rPr>
        <w:t xml:space="preserve">DTM </w:t>
      </w:r>
      <w:r w:rsidR="00CD653B">
        <w:rPr>
          <w:rFonts w:ascii="Times New Roman" w:hAnsi="Times New Roman" w:cs="Times New Roman"/>
          <w:sz w:val="24"/>
          <w:szCs w:val="24"/>
        </w:rPr>
        <w:t xml:space="preserve">theory </w:t>
      </w:r>
      <w:r w:rsidR="00A35E30">
        <w:rPr>
          <w:rFonts w:ascii="Times New Roman" w:hAnsi="Times New Roman" w:cs="Times New Roman"/>
          <w:sz w:val="24"/>
          <w:szCs w:val="24"/>
        </w:rPr>
        <w:t>are</w:t>
      </w:r>
      <w:r w:rsidR="00CD653B">
        <w:rPr>
          <w:rFonts w:ascii="Times New Roman" w:hAnsi="Times New Roman" w:cs="Times New Roman"/>
          <w:sz w:val="24"/>
          <w:szCs w:val="24"/>
        </w:rPr>
        <w:t xml:space="preserve"> broadly consistent with those obtained with the</w:t>
      </w:r>
      <w:r>
        <w:rPr>
          <w:rFonts w:ascii="Times New Roman" w:hAnsi="Times New Roman" w:cs="Times New Roman"/>
          <w:sz w:val="24"/>
          <w:szCs w:val="24"/>
        </w:rPr>
        <w:t xml:space="preserve"> IBPM</w:t>
      </w:r>
      <w:r w:rsidR="00CD653B">
        <w:rPr>
          <w:rFonts w:ascii="Times New Roman" w:hAnsi="Times New Roman" w:cs="Times New Roman"/>
          <w:sz w:val="24"/>
          <w:szCs w:val="24"/>
        </w:rPr>
        <w:t xml:space="preserve"> theory</w:t>
      </w:r>
      <w:r>
        <w:rPr>
          <w:rFonts w:ascii="Times New Roman" w:hAnsi="Times New Roman" w:cs="Times New Roman"/>
          <w:sz w:val="24"/>
          <w:szCs w:val="24"/>
        </w:rPr>
        <w:t xml:space="preserve">. </w:t>
      </w:r>
      <w:r w:rsidR="00CD653B">
        <w:rPr>
          <w:rFonts w:ascii="Times New Roman" w:hAnsi="Times New Roman" w:cs="Times New Roman"/>
          <w:sz w:val="24"/>
          <w:szCs w:val="24"/>
        </w:rPr>
        <w:t xml:space="preserve">Because </w:t>
      </w:r>
      <w:r>
        <w:rPr>
          <w:rFonts w:ascii="Times New Roman" w:hAnsi="Times New Roman" w:cs="Times New Roman"/>
          <w:sz w:val="24"/>
          <w:szCs w:val="24"/>
        </w:rPr>
        <w:t xml:space="preserve">DTM gives the same weight </w:t>
      </w:r>
      <w:r w:rsidR="00CD653B">
        <w:rPr>
          <w:rFonts w:ascii="Times New Roman" w:hAnsi="Times New Roman" w:cs="Times New Roman"/>
          <w:sz w:val="24"/>
          <w:szCs w:val="24"/>
        </w:rPr>
        <w:t>to</w:t>
      </w:r>
      <w:r>
        <w:rPr>
          <w:rFonts w:ascii="Times New Roman" w:hAnsi="Times New Roman" w:cs="Times New Roman"/>
          <w:sz w:val="24"/>
          <w:szCs w:val="24"/>
        </w:rPr>
        <w:t xml:space="preserve"> each of the energy </w:t>
      </w:r>
      <w:r w:rsidR="00CD653B">
        <w:rPr>
          <w:rFonts w:ascii="Times New Roman" w:hAnsi="Times New Roman" w:cs="Times New Roman"/>
          <w:sz w:val="24"/>
          <w:szCs w:val="24"/>
        </w:rPr>
        <w:t xml:space="preserve">balance </w:t>
      </w:r>
      <w:r>
        <w:rPr>
          <w:rFonts w:ascii="Times New Roman" w:hAnsi="Times New Roman" w:cs="Times New Roman"/>
          <w:sz w:val="24"/>
          <w:szCs w:val="24"/>
        </w:rPr>
        <w:t xml:space="preserve">components </w:t>
      </w:r>
      <w:r>
        <w:rPr>
          <w:rFonts w:ascii="Times New Roman" w:hAnsi="Times New Roman" w:cs="Times New Roman" w:hint="eastAsia"/>
          <w:sz w:val="24"/>
          <w:szCs w:val="24"/>
        </w:rPr>
        <w:t>without</w:t>
      </w:r>
      <w:r>
        <w:rPr>
          <w:rFonts w:ascii="Times New Roman" w:hAnsi="Times New Roman" w:cs="Times New Roman"/>
          <w:sz w:val="24"/>
          <w:szCs w:val="24"/>
        </w:rPr>
        <w:t xml:space="preserve"> </w:t>
      </w:r>
      <w:r w:rsidR="00CD653B">
        <w:rPr>
          <w:rFonts w:ascii="Times New Roman" w:hAnsi="Times New Roman" w:cs="Times New Roman"/>
          <w:sz w:val="24"/>
          <w:szCs w:val="24"/>
        </w:rPr>
        <w:t xml:space="preserve">separating </w:t>
      </w:r>
      <w:r>
        <w:rPr>
          <w:rFonts w:ascii="Times New Roman" w:hAnsi="Times New Roman" w:cs="Times New Roman"/>
          <w:sz w:val="24"/>
          <w:szCs w:val="24"/>
        </w:rPr>
        <w:t>the external for</w:t>
      </w:r>
      <w:r w:rsidR="0010172B">
        <w:rPr>
          <w:rFonts w:ascii="Times New Roman" w:hAnsi="Times New Roman" w:cs="Times New Roman"/>
          <w:sz w:val="24"/>
          <w:szCs w:val="24"/>
        </w:rPr>
        <w:t xml:space="preserve">cing </w:t>
      </w:r>
      <w:r w:rsidR="00CD653B">
        <w:rPr>
          <w:rFonts w:ascii="Times New Roman" w:hAnsi="Times New Roman" w:cs="Times New Roman"/>
          <w:sz w:val="24"/>
          <w:szCs w:val="24"/>
        </w:rPr>
        <w:t xml:space="preserve">and energy </w:t>
      </w:r>
      <w:r w:rsidR="0010172B">
        <w:rPr>
          <w:rFonts w:ascii="Times New Roman" w:hAnsi="Times New Roman" w:cs="Times New Roman"/>
          <w:sz w:val="24"/>
          <w:szCs w:val="24"/>
        </w:rPr>
        <w:t>redistribution process</w:t>
      </w:r>
      <w:r w:rsidR="00481F5B">
        <w:rPr>
          <w:rFonts w:ascii="Times New Roman" w:hAnsi="Times New Roman" w:cs="Times New Roman"/>
          <w:sz w:val="24"/>
          <w:szCs w:val="24"/>
        </w:rPr>
        <w:t>es</w:t>
      </w:r>
      <w:r w:rsidR="0010172B">
        <w:rPr>
          <w:rFonts w:ascii="Times New Roman" w:hAnsi="Times New Roman" w:cs="Times New Roman"/>
          <w:sz w:val="24"/>
          <w:szCs w:val="24"/>
        </w:rPr>
        <w:t xml:space="preserve">, </w:t>
      </w:r>
      <w:r w:rsidR="00CD653B">
        <w:rPr>
          <w:rFonts w:ascii="Times New Roman" w:hAnsi="Times New Roman" w:cs="Times New Roman"/>
          <w:sz w:val="24"/>
          <w:szCs w:val="24"/>
        </w:rPr>
        <w:t xml:space="preserve">some of the partitioned component contributions </w:t>
      </w:r>
      <w:r w:rsidR="00A35E30">
        <w:rPr>
          <w:rFonts w:ascii="Times New Roman" w:hAnsi="Times New Roman" w:cs="Times New Roman"/>
          <w:sz w:val="24"/>
          <w:szCs w:val="24"/>
        </w:rPr>
        <w:t>are</w:t>
      </w:r>
      <w:r>
        <w:rPr>
          <w:rFonts w:ascii="Times New Roman" w:hAnsi="Times New Roman" w:cs="Times New Roman"/>
          <w:sz w:val="24"/>
          <w:szCs w:val="24"/>
        </w:rPr>
        <w:t xml:space="preserve"> </w:t>
      </w:r>
      <w:r w:rsidR="0010172B">
        <w:rPr>
          <w:rFonts w:ascii="Times New Roman" w:hAnsi="Times New Roman" w:cs="Times New Roman"/>
          <w:sz w:val="24"/>
          <w:szCs w:val="24"/>
        </w:rPr>
        <w:t xml:space="preserve">about </w:t>
      </w:r>
      <w:r w:rsidRPr="00BD6FF5">
        <w:rPr>
          <w:rFonts w:ascii="Times New Roman" w:hAnsi="Times New Roman" w:cs="Times New Roman"/>
          <w:sz w:val="24"/>
          <w:szCs w:val="24"/>
        </w:rPr>
        <w:t>an</w:t>
      </w:r>
      <w:r>
        <w:rPr>
          <w:rFonts w:ascii="Times New Roman" w:hAnsi="Times New Roman" w:cs="Times New Roman"/>
          <w:sz w:val="24"/>
          <w:szCs w:val="24"/>
        </w:rPr>
        <w:t xml:space="preserve"> order of magnitude greater </w:t>
      </w:r>
      <w:r w:rsidR="00CD653B">
        <w:rPr>
          <w:rFonts w:ascii="Times New Roman" w:hAnsi="Times New Roman" w:cs="Times New Roman"/>
          <w:sz w:val="24"/>
          <w:szCs w:val="24"/>
        </w:rPr>
        <w:t xml:space="preserve">in magnitude </w:t>
      </w:r>
      <w:r>
        <w:rPr>
          <w:rFonts w:ascii="Times New Roman" w:hAnsi="Times New Roman" w:cs="Times New Roman"/>
          <w:sz w:val="24"/>
          <w:szCs w:val="24"/>
        </w:rPr>
        <w:t>than</w:t>
      </w:r>
      <w:r w:rsidR="00CD653B">
        <w:rPr>
          <w:rFonts w:ascii="Times New Roman" w:hAnsi="Times New Roman" w:cs="Times New Roman"/>
          <w:sz w:val="24"/>
          <w:szCs w:val="24"/>
        </w:rPr>
        <w:t xml:space="preserve"> the</w:t>
      </w:r>
      <w:r w:rsidR="0010172B">
        <w:rPr>
          <w:rFonts w:ascii="Times New Roman" w:hAnsi="Times New Roman" w:cs="Times New Roman"/>
          <w:sz w:val="24"/>
          <w:szCs w:val="24"/>
        </w:rPr>
        <w:t xml:space="preserve"> observed </w:t>
      </w:r>
      <w:r w:rsidR="0010172B" w:rsidRPr="0010172B">
        <w:rPr>
          <w:rFonts w:ascii="Times New Roman" w:eastAsia="DengXian Light" w:hAnsi="Times New Roman" w:cs="Times New Roman"/>
          <w:sz w:val="24"/>
          <w:szCs w:val="24"/>
        </w:rPr>
        <w:t>Δ</w:t>
      </w:r>
      <w:r w:rsidR="0010172B" w:rsidRPr="0010172B">
        <w:rPr>
          <w:rFonts w:ascii="Times New Roman" w:hAnsi="Times New Roman" w:cs="Times New Roman"/>
          <w:i/>
          <w:sz w:val="24"/>
          <w:szCs w:val="24"/>
        </w:rPr>
        <w:t>T</w:t>
      </w:r>
      <w:r w:rsidR="0010172B" w:rsidRPr="0010172B">
        <w:rPr>
          <w:rFonts w:ascii="Times New Roman" w:hAnsi="Times New Roman" w:cs="Times New Roman"/>
          <w:sz w:val="24"/>
          <w:szCs w:val="24"/>
          <w:vertAlign w:val="subscript"/>
        </w:rPr>
        <w:t>s</w:t>
      </w:r>
      <w:r>
        <w:rPr>
          <w:rFonts w:ascii="Times New Roman" w:hAnsi="Times New Roman" w:cs="Times New Roman"/>
          <w:sz w:val="24"/>
          <w:szCs w:val="24"/>
        </w:rPr>
        <w:t>.</w:t>
      </w:r>
      <w:r>
        <w:rPr>
          <w:rFonts w:ascii="Times New Roman" w:hAnsi="Times New Roman" w:cs="Times New Roman" w:hint="eastAsia"/>
          <w:sz w:val="24"/>
          <w:szCs w:val="24"/>
        </w:rPr>
        <w:t xml:space="preserve"> </w:t>
      </w:r>
      <w:r w:rsidR="00CD653B">
        <w:rPr>
          <w:rFonts w:ascii="Times New Roman" w:hAnsi="Times New Roman" w:cs="Times New Roman"/>
          <w:sz w:val="24"/>
          <w:szCs w:val="24"/>
        </w:rPr>
        <w:t xml:space="preserve">In comparison, the component contributions calculated with the IBPM theory </w:t>
      </w:r>
      <w:r w:rsidR="00A35E30">
        <w:rPr>
          <w:rFonts w:ascii="Times New Roman" w:hAnsi="Times New Roman" w:cs="Times New Roman"/>
          <w:sz w:val="24"/>
          <w:szCs w:val="24"/>
        </w:rPr>
        <w:t>are</w:t>
      </w:r>
      <w:r w:rsidR="00CD653B">
        <w:rPr>
          <w:rFonts w:ascii="Times New Roman" w:hAnsi="Times New Roman" w:cs="Times New Roman"/>
          <w:sz w:val="24"/>
          <w:szCs w:val="24"/>
        </w:rPr>
        <w:t xml:space="preserve"> similar in magnitude to the observed </w:t>
      </w:r>
      <w:r w:rsidR="004643D3" w:rsidRPr="0010172B">
        <w:rPr>
          <w:rFonts w:ascii="Times New Roman" w:eastAsia="DengXian Light" w:hAnsi="Times New Roman" w:cs="Times New Roman"/>
          <w:sz w:val="24"/>
          <w:szCs w:val="24"/>
        </w:rPr>
        <w:t>Δ</w:t>
      </w:r>
      <w:r w:rsidR="004643D3" w:rsidRPr="0010172B">
        <w:rPr>
          <w:rFonts w:ascii="Times New Roman" w:hAnsi="Times New Roman" w:cs="Times New Roman"/>
          <w:i/>
          <w:sz w:val="24"/>
          <w:szCs w:val="24"/>
        </w:rPr>
        <w:t>T</w:t>
      </w:r>
      <w:r w:rsidR="004643D3" w:rsidRPr="0010172B">
        <w:rPr>
          <w:rFonts w:ascii="Times New Roman" w:hAnsi="Times New Roman" w:cs="Times New Roman"/>
          <w:sz w:val="24"/>
          <w:szCs w:val="24"/>
          <w:vertAlign w:val="subscript"/>
        </w:rPr>
        <w:t>s</w:t>
      </w:r>
      <w:r w:rsidR="004643D3">
        <w:rPr>
          <w:rFonts w:ascii="Times New Roman" w:hAnsi="Times New Roman" w:cs="Times New Roman"/>
          <w:sz w:val="24"/>
          <w:szCs w:val="24"/>
        </w:rPr>
        <w:t>.</w:t>
      </w:r>
    </w:p>
    <w:p w14:paraId="58C51102" w14:textId="77777777" w:rsidR="00570E8D" w:rsidRDefault="00570E8D" w:rsidP="006F005A">
      <w:pPr>
        <w:spacing w:line="480" w:lineRule="auto"/>
        <w:jc w:val="left"/>
        <w:rPr>
          <w:rFonts w:ascii="Times New Roman" w:eastAsia="DengXian Light" w:hAnsi="Times New Roman" w:cs="Times New Roman"/>
          <w:sz w:val="24"/>
          <w:szCs w:val="24"/>
        </w:rPr>
      </w:pPr>
    </w:p>
    <w:p w14:paraId="4BABB76E" w14:textId="78DB47B7" w:rsidR="009C5A14" w:rsidRDefault="00481F5B" w:rsidP="006F005A">
      <w:pPr>
        <w:spacing w:line="480" w:lineRule="auto"/>
        <w:jc w:val="left"/>
        <w:rPr>
          <w:rFonts w:ascii="Times New Roman" w:hAnsi="Times New Roman" w:cs="Times New Roman"/>
          <w:sz w:val="24"/>
          <w:szCs w:val="24"/>
        </w:rPr>
      </w:pPr>
      <w:r>
        <w:rPr>
          <w:rFonts w:ascii="Times New Roman" w:eastAsia="DengXian Light" w:hAnsi="Times New Roman" w:cs="Times New Roman"/>
          <w:sz w:val="24"/>
          <w:szCs w:val="24"/>
        </w:rPr>
        <w:t>E</w:t>
      </w:r>
      <w:r w:rsidR="009C5A14">
        <w:rPr>
          <w:rFonts w:ascii="Times New Roman" w:eastAsia="DengXian Light" w:hAnsi="Times New Roman" w:cs="Times New Roman"/>
          <w:sz w:val="24"/>
          <w:szCs w:val="24"/>
        </w:rPr>
        <w:t xml:space="preserve">nergy </w:t>
      </w:r>
      <w:r>
        <w:rPr>
          <w:rFonts w:ascii="Times New Roman" w:eastAsia="DengXian Light" w:hAnsi="Times New Roman" w:cs="Times New Roman"/>
          <w:sz w:val="24"/>
          <w:szCs w:val="24"/>
        </w:rPr>
        <w:t xml:space="preserve">balance </w:t>
      </w:r>
      <w:r w:rsidR="009C5A14">
        <w:rPr>
          <w:rFonts w:ascii="Times New Roman" w:eastAsia="DengXian Light" w:hAnsi="Times New Roman" w:cs="Times New Roman"/>
          <w:sz w:val="24"/>
          <w:szCs w:val="24"/>
        </w:rPr>
        <w:t xml:space="preserve">closure </w:t>
      </w:r>
      <w:r w:rsidR="00A35E30">
        <w:rPr>
          <w:rFonts w:ascii="Times New Roman" w:eastAsia="DengXian Light" w:hAnsi="Times New Roman" w:cs="Times New Roman"/>
          <w:sz w:val="24"/>
          <w:szCs w:val="24"/>
        </w:rPr>
        <w:t>i</w:t>
      </w:r>
      <w:r w:rsidR="009C5A14">
        <w:rPr>
          <w:rFonts w:ascii="Times New Roman" w:eastAsia="DengXian Light" w:hAnsi="Times New Roman" w:cs="Times New Roman"/>
          <w:sz w:val="24"/>
          <w:szCs w:val="24"/>
        </w:rPr>
        <w:t>s</w:t>
      </w:r>
      <w:r>
        <w:rPr>
          <w:rFonts w:ascii="Times New Roman" w:eastAsia="DengXian Light" w:hAnsi="Times New Roman" w:cs="Times New Roman"/>
          <w:sz w:val="24"/>
          <w:szCs w:val="24"/>
        </w:rPr>
        <w:t xml:space="preserve"> an important condition</w:t>
      </w:r>
      <w:r w:rsidR="009C5A14">
        <w:rPr>
          <w:rFonts w:ascii="Times New Roman" w:eastAsia="DengXian Light" w:hAnsi="Times New Roman" w:cs="Times New Roman"/>
          <w:sz w:val="24"/>
          <w:szCs w:val="24"/>
        </w:rPr>
        <w:t xml:space="preserve"> for both </w:t>
      </w:r>
      <w:r>
        <w:rPr>
          <w:rFonts w:ascii="Times New Roman" w:eastAsia="DengXian Light" w:hAnsi="Times New Roman" w:cs="Times New Roman"/>
          <w:sz w:val="24"/>
          <w:szCs w:val="24"/>
        </w:rPr>
        <w:t xml:space="preserve">the </w:t>
      </w:r>
      <w:r w:rsidR="009C5A14">
        <w:rPr>
          <w:rFonts w:ascii="Times New Roman" w:eastAsia="DengXian Light" w:hAnsi="Times New Roman" w:cs="Times New Roman"/>
          <w:sz w:val="24"/>
          <w:szCs w:val="24"/>
        </w:rPr>
        <w:t xml:space="preserve">IBPM and </w:t>
      </w:r>
      <w:r>
        <w:rPr>
          <w:rFonts w:ascii="Times New Roman" w:eastAsia="DengXian Light" w:hAnsi="Times New Roman" w:cs="Times New Roman"/>
          <w:sz w:val="24"/>
          <w:szCs w:val="24"/>
        </w:rPr>
        <w:t xml:space="preserve">the </w:t>
      </w:r>
      <w:r w:rsidR="009C5A14">
        <w:rPr>
          <w:rFonts w:ascii="Times New Roman" w:eastAsia="DengXian Light" w:hAnsi="Times New Roman" w:cs="Times New Roman"/>
          <w:sz w:val="24"/>
          <w:szCs w:val="24"/>
        </w:rPr>
        <w:t>DTM</w:t>
      </w:r>
      <w:r>
        <w:rPr>
          <w:rFonts w:ascii="Times New Roman" w:eastAsia="DengXian Light" w:hAnsi="Times New Roman" w:cs="Times New Roman"/>
          <w:sz w:val="24"/>
          <w:szCs w:val="24"/>
        </w:rPr>
        <w:t xml:space="preserve"> theory</w:t>
      </w:r>
      <w:r w:rsidR="009C5A14">
        <w:rPr>
          <w:rFonts w:ascii="Times New Roman" w:hAnsi="Times New Roman" w:cs="Times New Roman"/>
          <w:sz w:val="24"/>
          <w:szCs w:val="24"/>
        </w:rPr>
        <w:t>.</w:t>
      </w:r>
      <w:r w:rsidR="00570E8D">
        <w:rPr>
          <w:rFonts w:ascii="Times New Roman" w:hAnsi="Times New Roman" w:cs="Times New Roman"/>
          <w:sz w:val="24"/>
          <w:szCs w:val="24"/>
        </w:rPr>
        <w:t xml:space="preserve"> </w:t>
      </w:r>
      <w:r w:rsidR="001041A6">
        <w:rPr>
          <w:rFonts w:ascii="Times New Roman" w:hAnsi="Times New Roman" w:cs="Times New Roman" w:hint="eastAsia"/>
          <w:sz w:val="24"/>
          <w:szCs w:val="24"/>
        </w:rPr>
        <w:t>If</w:t>
      </w:r>
      <w:r w:rsidR="001041A6">
        <w:rPr>
          <w:rFonts w:ascii="Times New Roman" w:hAnsi="Times New Roman" w:cs="Times New Roman"/>
          <w:sz w:val="24"/>
          <w:szCs w:val="24"/>
        </w:rPr>
        <w:t xml:space="preserve"> energy imbalance is not corrected properly, the calculated </w:t>
      </w:r>
      <w:r w:rsidR="001041A6" w:rsidRPr="002A450E">
        <w:rPr>
          <w:rFonts w:ascii="Times New Roman" w:hAnsi="Times New Roman"/>
          <w:sz w:val="24"/>
          <w:szCs w:val="24"/>
        </w:rPr>
        <w:t xml:space="preserve">temperature difference </w:t>
      </w:r>
      <w:r w:rsidR="003627B6">
        <w:rPr>
          <w:rFonts w:ascii="Times New Roman" w:hAnsi="Times New Roman"/>
          <w:sz w:val="24"/>
          <w:szCs w:val="24"/>
        </w:rPr>
        <w:t>will</w:t>
      </w:r>
      <w:r w:rsidR="001041A6">
        <w:rPr>
          <w:rFonts w:ascii="Times New Roman" w:hAnsi="Times New Roman"/>
          <w:sz w:val="24"/>
          <w:szCs w:val="24"/>
        </w:rPr>
        <w:t xml:space="preserve"> greatly depart from the observed value, especially for the DTM theory. </w:t>
      </w:r>
    </w:p>
    <w:p w14:paraId="3D03F0CB" w14:textId="77777777" w:rsidR="00570E8D" w:rsidRPr="00EA278B" w:rsidRDefault="00570E8D" w:rsidP="006F005A">
      <w:pPr>
        <w:spacing w:line="480" w:lineRule="auto"/>
        <w:jc w:val="left"/>
        <w:rPr>
          <w:rFonts w:ascii="Times New Roman" w:eastAsia="DengXian Light" w:hAnsi="Times New Roman" w:cs="Times New Roman"/>
          <w:sz w:val="24"/>
          <w:szCs w:val="24"/>
        </w:rPr>
      </w:pPr>
    </w:p>
    <w:p w14:paraId="0BB4D3BD" w14:textId="77777777" w:rsidR="009C5A14" w:rsidRDefault="009C5A14" w:rsidP="006F005A">
      <w:pPr>
        <w:spacing w:line="480" w:lineRule="auto"/>
        <w:jc w:val="left"/>
        <w:outlineLvl w:val="1"/>
        <w:rPr>
          <w:rFonts w:ascii="Times New Roman" w:hAnsi="Times New Roman"/>
          <w:b/>
          <w:sz w:val="24"/>
          <w:szCs w:val="24"/>
        </w:rPr>
      </w:pPr>
      <w:r>
        <w:rPr>
          <w:rFonts w:ascii="Times New Roman" w:hAnsi="Times New Roman"/>
          <w:b/>
          <w:sz w:val="24"/>
          <w:szCs w:val="24"/>
        </w:rPr>
        <w:t>Acknowledgement</w:t>
      </w:r>
      <w:r>
        <w:rPr>
          <w:rFonts w:ascii="Times New Roman" w:hAnsi="Times New Roman" w:hint="eastAsia"/>
          <w:b/>
          <w:sz w:val="24"/>
          <w:szCs w:val="24"/>
        </w:rPr>
        <w:t>s</w:t>
      </w:r>
    </w:p>
    <w:p w14:paraId="2DD8BFD9" w14:textId="0D625669" w:rsidR="00BD798C" w:rsidRPr="00BD798C" w:rsidRDefault="009C5A14" w:rsidP="00BD798C">
      <w:pPr>
        <w:spacing w:line="480" w:lineRule="auto"/>
        <w:jc w:val="left"/>
        <w:rPr>
          <w:rFonts w:ascii="Times New Roman" w:hAnsi="Times New Roman" w:cs="Times New Roman"/>
          <w:sz w:val="24"/>
          <w:szCs w:val="24"/>
        </w:rPr>
      </w:pPr>
      <w:r>
        <w:rPr>
          <w:rFonts w:ascii="Times New Roman" w:hAnsi="Times New Roman"/>
          <w:sz w:val="24"/>
          <w:szCs w:val="24"/>
        </w:rPr>
        <w:t>This work is</w:t>
      </w:r>
      <w:r w:rsidRPr="00AC7897">
        <w:rPr>
          <w:rFonts w:ascii="Times New Roman" w:hAnsi="Times New Roman"/>
          <w:sz w:val="24"/>
          <w:szCs w:val="24"/>
        </w:rPr>
        <w:t xml:space="preserve"> supported </w:t>
      </w:r>
      <w:r>
        <w:rPr>
          <w:rFonts w:ascii="Times New Roman" w:hAnsi="Times New Roman" w:hint="eastAsia"/>
          <w:sz w:val="24"/>
          <w:szCs w:val="24"/>
        </w:rPr>
        <w:t xml:space="preserve">jointly </w:t>
      </w:r>
      <w:r w:rsidRPr="00AC7897">
        <w:rPr>
          <w:rFonts w:ascii="Times New Roman" w:hAnsi="Times New Roman"/>
          <w:sz w:val="24"/>
          <w:szCs w:val="24"/>
        </w:rPr>
        <w:t xml:space="preserve">by the </w:t>
      </w:r>
      <w:r>
        <w:rPr>
          <w:rFonts w:ascii="Times New Roman" w:hAnsi="Times New Roman"/>
          <w:sz w:val="24"/>
          <w:szCs w:val="24"/>
        </w:rPr>
        <w:t>Department of</w:t>
      </w:r>
      <w:r w:rsidRPr="00AC7897">
        <w:rPr>
          <w:rFonts w:ascii="Times New Roman" w:hAnsi="Times New Roman"/>
          <w:sz w:val="24"/>
          <w:szCs w:val="24"/>
        </w:rPr>
        <w:t xml:space="preserve"> Earth System Science, Tsinghua University and the </w:t>
      </w:r>
      <w:r w:rsidRPr="00182A04">
        <w:rPr>
          <w:rFonts w:ascii="Times New Roman" w:hAnsi="Times New Roman" w:cs="Times New Roman"/>
          <w:sz w:val="24"/>
          <w:szCs w:val="24"/>
        </w:rPr>
        <w:t>School of Forestry and Environmental Studies, Yale University</w:t>
      </w:r>
      <w:r>
        <w:rPr>
          <w:rFonts w:ascii="Times New Roman" w:hAnsi="Times New Roman" w:cs="Times New Roman"/>
          <w:sz w:val="24"/>
          <w:szCs w:val="24"/>
        </w:rPr>
        <w:t xml:space="preserve">. </w:t>
      </w:r>
      <w:r>
        <w:rPr>
          <w:rFonts w:ascii="Times New Roman" w:hAnsi="Times New Roman" w:cs="Times New Roman" w:hint="eastAsia"/>
          <w:sz w:val="24"/>
          <w:szCs w:val="24"/>
        </w:rPr>
        <w:t>We</w:t>
      </w:r>
      <w:r w:rsidRPr="00383C87">
        <w:rPr>
          <w:rFonts w:ascii="Times New Roman" w:hAnsi="Times New Roman" w:cs="Times New Roman"/>
          <w:sz w:val="24"/>
          <w:szCs w:val="24"/>
        </w:rPr>
        <w:t xml:space="preserve"> </w:t>
      </w:r>
      <w:r>
        <w:rPr>
          <w:rFonts w:ascii="Times New Roman" w:hAnsi="Times New Roman" w:cs="Times New Roman" w:hint="eastAsia"/>
          <w:sz w:val="24"/>
          <w:szCs w:val="24"/>
        </w:rPr>
        <w:t xml:space="preserve">are </w:t>
      </w:r>
      <w:r w:rsidRPr="00383C87">
        <w:rPr>
          <w:rFonts w:ascii="Times New Roman" w:hAnsi="Times New Roman" w:cs="Times New Roman"/>
          <w:sz w:val="24"/>
          <w:szCs w:val="24"/>
        </w:rPr>
        <w:t>grateful</w:t>
      </w:r>
      <w:r>
        <w:rPr>
          <w:rFonts w:ascii="Times New Roman" w:hAnsi="Times New Roman" w:cs="Times New Roman" w:hint="eastAsia"/>
          <w:sz w:val="24"/>
          <w:szCs w:val="24"/>
        </w:rPr>
        <w:t xml:space="preserve"> for</w:t>
      </w:r>
      <w:r w:rsidRPr="00383C87">
        <w:rPr>
          <w:rFonts w:ascii="Times New Roman" w:hAnsi="Times New Roman" w:cs="Times New Roman"/>
          <w:sz w:val="24"/>
          <w:szCs w:val="24"/>
        </w:rPr>
        <w:t xml:space="preserve"> </w:t>
      </w:r>
      <w:r>
        <w:rPr>
          <w:rFonts w:ascii="Times New Roman" w:hAnsi="Times New Roman" w:cs="Times New Roman" w:hint="eastAsia"/>
          <w:sz w:val="24"/>
          <w:szCs w:val="24"/>
        </w:rPr>
        <w:t xml:space="preserve">the </w:t>
      </w:r>
      <w:r w:rsidRPr="00383C87">
        <w:rPr>
          <w:rFonts w:ascii="Times New Roman" w:hAnsi="Times New Roman" w:cs="Times New Roman"/>
          <w:sz w:val="24"/>
          <w:szCs w:val="24"/>
        </w:rPr>
        <w:t xml:space="preserve">financial support from </w:t>
      </w:r>
      <w:r w:rsidRPr="009A56E1">
        <w:rPr>
          <w:rFonts w:ascii="Times New Roman" w:hAnsi="Times New Roman" w:cs="Times New Roman"/>
          <w:sz w:val="24"/>
          <w:szCs w:val="24"/>
        </w:rPr>
        <w:t>National Basic Research Program</w:t>
      </w:r>
      <w:r>
        <w:rPr>
          <w:rFonts w:ascii="Times New Roman" w:hAnsi="Times New Roman" w:cs="Times New Roman"/>
          <w:sz w:val="24"/>
          <w:szCs w:val="24"/>
        </w:rPr>
        <w:t xml:space="preserve"> of China (2013CB95660</w:t>
      </w:r>
      <w:r>
        <w:rPr>
          <w:rFonts w:ascii="Times New Roman" w:hAnsi="Times New Roman" w:cs="Times New Roman" w:hint="eastAsia"/>
          <w:sz w:val="24"/>
          <w:szCs w:val="24"/>
        </w:rPr>
        <w:t>1</w:t>
      </w:r>
      <w:r w:rsidR="00A375F9">
        <w:rPr>
          <w:rFonts w:ascii="Times New Roman" w:hAnsi="Times New Roman" w:cs="Times New Roman"/>
          <w:sz w:val="24"/>
          <w:szCs w:val="24"/>
        </w:rPr>
        <w:t>)</w:t>
      </w:r>
      <w:r w:rsidRPr="00CB2BCB">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383C87">
        <w:rPr>
          <w:rFonts w:ascii="Times New Roman" w:hAnsi="Times New Roman" w:cs="Times New Roman"/>
          <w:sz w:val="24"/>
          <w:szCs w:val="24"/>
        </w:rPr>
        <w:t>China Scholarship Council.</w:t>
      </w:r>
      <w:r>
        <w:rPr>
          <w:rFonts w:ascii="Times New Roman" w:hAnsi="Times New Roman" w:cs="Times New Roman"/>
          <w:sz w:val="24"/>
          <w:szCs w:val="24"/>
        </w:rPr>
        <w:t xml:space="preserve"> We thank </w:t>
      </w:r>
      <w:r w:rsidR="00954A17">
        <w:rPr>
          <w:rFonts w:ascii="Times New Roman" w:hAnsi="Times New Roman" w:cs="Times New Roman"/>
          <w:sz w:val="24"/>
          <w:szCs w:val="24"/>
        </w:rPr>
        <w:t xml:space="preserve">Long Wei and </w:t>
      </w:r>
      <w:r>
        <w:rPr>
          <w:rFonts w:ascii="Times New Roman" w:hAnsi="Times New Roman" w:cs="Times New Roman"/>
          <w:sz w:val="24"/>
          <w:szCs w:val="24"/>
        </w:rPr>
        <w:t xml:space="preserve">all the staff involved in data collection and processing. </w:t>
      </w:r>
      <w:r w:rsidRPr="006A307A">
        <w:rPr>
          <w:rFonts w:ascii="Times New Roman" w:hAnsi="Times New Roman" w:cs="Times New Roman"/>
          <w:sz w:val="24"/>
          <w:szCs w:val="24"/>
        </w:rPr>
        <w:t xml:space="preserve">We also thank Elion Resources Group, Inc. </w:t>
      </w:r>
      <w:r>
        <w:rPr>
          <w:rFonts w:ascii="Times New Roman" w:hAnsi="Times New Roman" w:cs="Times New Roman"/>
          <w:sz w:val="24"/>
          <w:szCs w:val="24"/>
        </w:rPr>
        <w:t xml:space="preserve">for the </w:t>
      </w:r>
      <w:r>
        <w:rPr>
          <w:rFonts w:ascii="Times New Roman" w:hAnsi="Times New Roman" w:cs="Times New Roman"/>
          <w:sz w:val="24"/>
          <w:szCs w:val="24"/>
        </w:rPr>
        <w:lastRenderedPageBreak/>
        <w:t xml:space="preserve">logistic help </w:t>
      </w:r>
      <w:r w:rsidRPr="006A307A">
        <w:rPr>
          <w:rFonts w:ascii="Times New Roman" w:hAnsi="Times New Roman" w:cs="Times New Roman"/>
          <w:sz w:val="24"/>
          <w:szCs w:val="24"/>
        </w:rPr>
        <w:t>during our field measurements</w:t>
      </w:r>
      <w:r>
        <w:rPr>
          <w:rFonts w:ascii="Times New Roman" w:hAnsi="Times New Roman" w:cs="Times New Roman"/>
          <w:sz w:val="24"/>
          <w:szCs w:val="24"/>
        </w:rPr>
        <w:t>.</w:t>
      </w:r>
      <w:r w:rsidR="003E5A66">
        <w:rPr>
          <w:rFonts w:ascii="Times New Roman" w:hAnsi="Times New Roman" w:cs="Times New Roman"/>
          <w:sz w:val="24"/>
          <w:szCs w:val="24"/>
        </w:rPr>
        <w:t xml:space="preserve"> </w:t>
      </w:r>
      <w:r w:rsidR="003E5A66" w:rsidRPr="00796A62">
        <w:rPr>
          <w:rFonts w:ascii="Times New Roman" w:hAnsi="Times New Roman" w:cs="Times New Roman"/>
          <w:sz w:val="24"/>
          <w:szCs w:val="24"/>
        </w:rPr>
        <w:t xml:space="preserve">All the data used in this study </w:t>
      </w:r>
      <w:r w:rsidR="00796A62" w:rsidRPr="00796A62">
        <w:rPr>
          <w:rFonts w:ascii="Times New Roman" w:hAnsi="Times New Roman" w:cs="Times New Roman"/>
          <w:sz w:val="24"/>
          <w:szCs w:val="24"/>
        </w:rPr>
        <w:t>will be</w:t>
      </w:r>
      <w:r w:rsidR="007F6EBA">
        <w:rPr>
          <w:rFonts w:ascii="Times New Roman" w:hAnsi="Times New Roman" w:cs="Times New Roman"/>
          <w:sz w:val="24"/>
          <w:szCs w:val="24"/>
        </w:rPr>
        <w:t xml:space="preserve"> available at</w:t>
      </w:r>
      <w:r w:rsidR="003E5A66">
        <w:rPr>
          <w:rFonts w:ascii="Times New Roman" w:hAnsi="Times New Roman" w:cs="Times New Roman"/>
          <w:sz w:val="24"/>
          <w:szCs w:val="24"/>
        </w:rPr>
        <w:t xml:space="preserve"> </w:t>
      </w:r>
      <w:r w:rsidR="00796A62">
        <w:rPr>
          <w:rFonts w:ascii="Times New Roman" w:hAnsi="Times New Roman" w:cs="Times New Roman"/>
          <w:sz w:val="24"/>
          <w:szCs w:val="24"/>
        </w:rPr>
        <w:t xml:space="preserve">the </w:t>
      </w:r>
      <w:proofErr w:type="spellStart"/>
      <w:r w:rsidR="00796A62">
        <w:rPr>
          <w:rFonts w:ascii="Times New Roman" w:hAnsi="Times New Roman" w:cs="Times New Roman"/>
          <w:sz w:val="24"/>
          <w:szCs w:val="24"/>
        </w:rPr>
        <w:t>Z</w:t>
      </w:r>
      <w:r w:rsidR="00082AFA">
        <w:rPr>
          <w:rFonts w:ascii="Times New Roman" w:hAnsi="Times New Roman" w:cs="Times New Roman" w:hint="eastAsia"/>
          <w:sz w:val="24"/>
          <w:szCs w:val="24"/>
        </w:rPr>
        <w:t>e</w:t>
      </w:r>
      <w:r w:rsidR="00082AFA">
        <w:rPr>
          <w:rFonts w:ascii="Times New Roman" w:hAnsi="Times New Roman" w:cs="Times New Roman"/>
          <w:sz w:val="24"/>
          <w:szCs w:val="24"/>
        </w:rPr>
        <w:t>nodo</w:t>
      </w:r>
      <w:proofErr w:type="spellEnd"/>
      <w:r w:rsidR="00082AFA">
        <w:rPr>
          <w:rFonts w:ascii="Times New Roman" w:hAnsi="Times New Roman" w:cs="Times New Roman"/>
          <w:sz w:val="24"/>
          <w:szCs w:val="24"/>
        </w:rPr>
        <w:t xml:space="preserve"> website a</w:t>
      </w:r>
      <w:r w:rsidR="00796A62">
        <w:rPr>
          <w:rFonts w:ascii="Times New Roman" w:hAnsi="Times New Roman" w:cs="Times New Roman"/>
          <w:sz w:val="24"/>
          <w:szCs w:val="24"/>
        </w:rPr>
        <w:t>t the time of publication</w:t>
      </w:r>
      <w:r w:rsidR="00BD798C">
        <w:rPr>
          <w:rFonts w:ascii="Times New Roman" w:hAnsi="Times New Roman" w:cs="Times New Roman"/>
          <w:sz w:val="24"/>
          <w:szCs w:val="24"/>
        </w:rPr>
        <w:t xml:space="preserve"> </w:t>
      </w:r>
      <w:r w:rsidR="00BD798C">
        <w:rPr>
          <w:rFonts w:ascii="Times New Roman" w:hAnsi="Times New Roman" w:cs="Times New Roman" w:hint="eastAsia"/>
          <w:sz w:val="24"/>
          <w:szCs w:val="24"/>
        </w:rPr>
        <w:t>or</w:t>
      </w:r>
      <w:r w:rsidR="00BD798C">
        <w:rPr>
          <w:rFonts w:ascii="Times New Roman" w:hAnsi="Times New Roman" w:cs="Times New Roman"/>
          <w:sz w:val="24"/>
          <w:szCs w:val="24"/>
        </w:rPr>
        <w:t xml:space="preserve"> </w:t>
      </w:r>
      <w:r w:rsidR="00BD798C" w:rsidRPr="00BD798C">
        <w:rPr>
          <w:rFonts w:ascii="Times New Roman" w:hAnsi="Times New Roman" w:cs="Times New Roman"/>
          <w:sz w:val="24"/>
          <w:szCs w:val="24"/>
        </w:rPr>
        <w:t>on request</w:t>
      </w:r>
    </w:p>
    <w:p w14:paraId="2E1983D4" w14:textId="65320861" w:rsidR="009C5A14" w:rsidRDefault="00BD798C" w:rsidP="006F005A">
      <w:pPr>
        <w:spacing w:line="480" w:lineRule="auto"/>
        <w:jc w:val="left"/>
        <w:rPr>
          <w:rFonts w:ascii="Times New Roman" w:hAnsi="Times New Roman" w:cs="Times New Roman"/>
          <w:sz w:val="24"/>
          <w:szCs w:val="24"/>
        </w:rPr>
      </w:pPr>
      <w:r w:rsidRPr="00BD798C">
        <w:rPr>
          <w:rFonts w:ascii="Times New Roman" w:hAnsi="Times New Roman" w:cs="Times New Roman"/>
          <w:sz w:val="24"/>
          <w:szCs w:val="24"/>
        </w:rPr>
        <w:t>from the corresponding author</w:t>
      </w:r>
      <w:r>
        <w:rPr>
          <w:rFonts w:ascii="Times New Roman" w:hAnsi="Times New Roman" w:cs="Times New Roman"/>
          <w:sz w:val="24"/>
          <w:szCs w:val="24"/>
        </w:rPr>
        <w:t xml:space="preserve"> (</w:t>
      </w:r>
      <w:r w:rsidRPr="00BD798C">
        <w:rPr>
          <w:rFonts w:ascii="Times New Roman" w:hAnsi="Times New Roman"/>
          <w:sz w:val="24"/>
          <w:szCs w:val="24"/>
        </w:rPr>
        <w:t>xuhui.lee@yale.edu</w:t>
      </w:r>
      <w:r>
        <w:rPr>
          <w:rFonts w:ascii="Times New Roman" w:hAnsi="Times New Roman" w:cs="Times New Roman"/>
          <w:sz w:val="24"/>
          <w:szCs w:val="24"/>
        </w:rPr>
        <w:t>)</w:t>
      </w:r>
      <w:r w:rsidR="00796A62">
        <w:rPr>
          <w:rFonts w:ascii="Times New Roman" w:hAnsi="Times New Roman" w:cs="Times New Roman"/>
          <w:sz w:val="24"/>
          <w:szCs w:val="24"/>
        </w:rPr>
        <w:t>.</w:t>
      </w:r>
    </w:p>
    <w:p w14:paraId="23E31DA8" w14:textId="77777777" w:rsidR="009C5A14" w:rsidRPr="00F65E03" w:rsidRDefault="009C5A14" w:rsidP="006F005A">
      <w:pPr>
        <w:spacing w:line="480" w:lineRule="auto"/>
        <w:jc w:val="left"/>
        <w:outlineLvl w:val="1"/>
        <w:rPr>
          <w:rFonts w:ascii="Times New Roman" w:hAnsi="Times New Roman" w:cs="Times New Roman"/>
          <w:b/>
          <w:sz w:val="24"/>
          <w:szCs w:val="24"/>
        </w:rPr>
      </w:pPr>
      <w:r w:rsidRPr="00F65E03">
        <w:rPr>
          <w:rFonts w:ascii="Times New Roman" w:hAnsi="Times New Roman" w:cs="Times New Roman"/>
          <w:b/>
          <w:sz w:val="24"/>
          <w:szCs w:val="24"/>
        </w:rPr>
        <w:t>References</w:t>
      </w:r>
    </w:p>
    <w:p w14:paraId="5AF56E00" w14:textId="1F809966"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Bala, G., K. Caldeira, M. Wickett, T. J. Phillips, D. B. Lobell, C. Delire, and A. Mirin (2007), Combined climate and carbon-cycle effects of large-scale deforestation, </w:t>
      </w:r>
      <w:bookmarkStart w:id="79" w:name="OLE_LINK30"/>
      <w:bookmarkStart w:id="80" w:name="OLE_LINK45"/>
      <w:r w:rsidRPr="00F65E03">
        <w:rPr>
          <w:rFonts w:ascii="Times New Roman" w:hAnsi="Times New Roman" w:cs="Times New Roman"/>
          <w:i/>
        </w:rPr>
        <w:t>P</w:t>
      </w:r>
      <w:r w:rsidR="00122E0F">
        <w:rPr>
          <w:rFonts w:ascii="Times New Roman" w:hAnsi="Times New Roman" w:cs="Times New Roman" w:hint="eastAsia"/>
          <w:i/>
        </w:rPr>
        <w:t>roc</w:t>
      </w:r>
      <w:r w:rsidR="00122E0F">
        <w:rPr>
          <w:rFonts w:ascii="Times New Roman" w:hAnsi="Times New Roman" w:cs="Times New Roman"/>
          <w:i/>
        </w:rPr>
        <w:t>.</w:t>
      </w:r>
      <w:r w:rsidRPr="00F65E03">
        <w:rPr>
          <w:rFonts w:ascii="Times New Roman" w:hAnsi="Times New Roman" w:cs="Times New Roman"/>
          <w:i/>
        </w:rPr>
        <w:t xml:space="preserve"> Natl</w:t>
      </w:r>
      <w:r w:rsidR="00D13B5C">
        <w:rPr>
          <w:rFonts w:ascii="Times New Roman" w:hAnsi="Times New Roman" w:cs="Times New Roman"/>
          <w:i/>
        </w:rPr>
        <w:t>.</w:t>
      </w:r>
      <w:r w:rsidRPr="00F65E03">
        <w:rPr>
          <w:rFonts w:ascii="Times New Roman" w:hAnsi="Times New Roman" w:cs="Times New Roman"/>
          <w:i/>
        </w:rPr>
        <w:t xml:space="preserve"> Acad</w:t>
      </w:r>
      <w:r w:rsidR="00D13B5C">
        <w:rPr>
          <w:rFonts w:ascii="Times New Roman" w:hAnsi="Times New Roman" w:cs="Times New Roman"/>
          <w:i/>
        </w:rPr>
        <w:t>.</w:t>
      </w:r>
      <w:r w:rsidRPr="00F65E03">
        <w:rPr>
          <w:rFonts w:ascii="Times New Roman" w:hAnsi="Times New Roman" w:cs="Times New Roman"/>
          <w:i/>
        </w:rPr>
        <w:t xml:space="preserve"> Sci</w:t>
      </w:r>
      <w:r w:rsidR="00D13B5C">
        <w:rPr>
          <w:rFonts w:ascii="Times New Roman" w:hAnsi="Times New Roman" w:cs="Times New Roman"/>
          <w:i/>
        </w:rPr>
        <w:t>.</w:t>
      </w:r>
      <w:r w:rsidRPr="00F65E03">
        <w:rPr>
          <w:rFonts w:ascii="Times New Roman" w:hAnsi="Times New Roman" w:cs="Times New Roman"/>
          <w:i/>
        </w:rPr>
        <w:t xml:space="preserve"> U</w:t>
      </w:r>
      <w:r w:rsidR="00D13B5C">
        <w:rPr>
          <w:rFonts w:ascii="Times New Roman" w:hAnsi="Times New Roman" w:cs="Times New Roman"/>
          <w:i/>
        </w:rPr>
        <w:t>.</w:t>
      </w:r>
      <w:r w:rsidRPr="00F65E03">
        <w:rPr>
          <w:rFonts w:ascii="Times New Roman" w:hAnsi="Times New Roman" w:cs="Times New Roman"/>
          <w:i/>
        </w:rPr>
        <w:t>S</w:t>
      </w:r>
      <w:r w:rsidR="00D13B5C">
        <w:rPr>
          <w:rFonts w:ascii="Times New Roman" w:hAnsi="Times New Roman" w:cs="Times New Roman"/>
          <w:i/>
        </w:rPr>
        <w:t>.</w:t>
      </w:r>
      <w:r w:rsidRPr="00F65E03">
        <w:rPr>
          <w:rFonts w:ascii="Times New Roman" w:hAnsi="Times New Roman" w:cs="Times New Roman"/>
          <w:i/>
        </w:rPr>
        <w:t>A</w:t>
      </w:r>
      <w:r w:rsidR="00D13B5C">
        <w:rPr>
          <w:rFonts w:ascii="Times New Roman" w:hAnsi="Times New Roman" w:cs="Times New Roman"/>
          <w:i/>
        </w:rPr>
        <w:t>.</w:t>
      </w:r>
      <w:bookmarkEnd w:id="79"/>
      <w:bookmarkEnd w:id="80"/>
      <w:r w:rsidRPr="00F65E03">
        <w:rPr>
          <w:rFonts w:ascii="Times New Roman" w:hAnsi="Times New Roman" w:cs="Times New Roman"/>
        </w:rPr>
        <w:t xml:space="preserve">, </w:t>
      </w:r>
      <w:r w:rsidRPr="00F65E03">
        <w:rPr>
          <w:rFonts w:ascii="Times New Roman" w:hAnsi="Times New Roman" w:cs="Times New Roman"/>
          <w:i/>
        </w:rPr>
        <w:t>104</w:t>
      </w:r>
      <w:r w:rsidRPr="00F65E03">
        <w:rPr>
          <w:rFonts w:ascii="Times New Roman" w:hAnsi="Times New Roman" w:cs="Times New Roman"/>
        </w:rPr>
        <w:t>(16</w:t>
      </w:r>
      <w:r w:rsidR="006F2267">
        <w:rPr>
          <w:rFonts w:ascii="Times New Roman" w:hAnsi="Times New Roman" w:cs="Times New Roman"/>
        </w:rPr>
        <w:t>), 6550-6555</w:t>
      </w:r>
      <w:r w:rsidR="006F2267">
        <w:rPr>
          <w:rFonts w:ascii="Times New Roman" w:hAnsi="Times New Roman" w:cs="Times New Roman" w:hint="eastAsia"/>
        </w:rPr>
        <w:t>,</w:t>
      </w:r>
      <w:r w:rsidR="006F2267">
        <w:rPr>
          <w:rFonts w:ascii="Times New Roman" w:hAnsi="Times New Roman" w:cs="Times New Roman"/>
        </w:rPr>
        <w:t xml:space="preserve"> </w:t>
      </w:r>
      <w:r w:rsidR="006F2267" w:rsidRPr="006F2267">
        <w:rPr>
          <w:rFonts w:ascii="Times New Roman" w:hAnsi="Times New Roman" w:cs="Times New Roman"/>
        </w:rPr>
        <w:t>doi:10.1073/pnas.0608998104.</w:t>
      </w:r>
    </w:p>
    <w:p w14:paraId="3E41B680" w14:textId="6A6EB216" w:rsidR="00645CD6" w:rsidRDefault="00645CD6" w:rsidP="006F005A">
      <w:pPr>
        <w:pStyle w:val="EndNoteBibliography"/>
        <w:rPr>
          <w:rFonts w:ascii="Times New Roman" w:hAnsi="Times New Roman" w:cs="Times New Roman"/>
        </w:rPr>
      </w:pPr>
      <w:r w:rsidRPr="00645CD6">
        <w:rPr>
          <w:rFonts w:ascii="Times New Roman" w:hAnsi="Times New Roman" w:cs="Times New Roman"/>
        </w:rPr>
        <w:t xml:space="preserve">Betts, R. A. (2000), Offset of the potential carbon sink from boreal forestation by decreases in surface albedo, </w:t>
      </w:r>
      <w:r w:rsidRPr="00265653">
        <w:rPr>
          <w:rFonts w:ascii="Times New Roman" w:hAnsi="Times New Roman" w:cs="Times New Roman"/>
          <w:i/>
        </w:rPr>
        <w:t>Nature, 408</w:t>
      </w:r>
      <w:r w:rsidRPr="00265653">
        <w:rPr>
          <w:rFonts w:ascii="Times New Roman" w:hAnsi="Times New Roman" w:cs="Times New Roman"/>
        </w:rPr>
        <w:t>(6809)</w:t>
      </w:r>
      <w:r w:rsidR="006F2267">
        <w:rPr>
          <w:rFonts w:ascii="Times New Roman" w:hAnsi="Times New Roman" w:cs="Times New Roman"/>
        </w:rPr>
        <w:t>, 187-190, doi:</w:t>
      </w:r>
      <w:r w:rsidRPr="00645CD6">
        <w:rPr>
          <w:rFonts w:ascii="Times New Roman" w:hAnsi="Times New Roman" w:cs="Times New Roman"/>
        </w:rPr>
        <w:t>10.1038/35041545.</w:t>
      </w:r>
    </w:p>
    <w:p w14:paraId="1489EA24" w14:textId="4469F949"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Bonan, G. B. (2008), Forests and climate change: Forcings, feedbacks, and the climate benefits of forests, </w:t>
      </w:r>
      <w:r w:rsidRPr="00F65E03">
        <w:rPr>
          <w:rFonts w:ascii="Times New Roman" w:hAnsi="Times New Roman" w:cs="Times New Roman"/>
          <w:i/>
        </w:rPr>
        <w:t>Science</w:t>
      </w:r>
      <w:r w:rsidRPr="00F65E03">
        <w:rPr>
          <w:rFonts w:ascii="Times New Roman" w:hAnsi="Times New Roman" w:cs="Times New Roman"/>
        </w:rPr>
        <w:t xml:space="preserve">, </w:t>
      </w:r>
      <w:r w:rsidRPr="00F65E03">
        <w:rPr>
          <w:rFonts w:ascii="Times New Roman" w:hAnsi="Times New Roman" w:cs="Times New Roman"/>
          <w:i/>
        </w:rPr>
        <w:t>320</w:t>
      </w:r>
      <w:r w:rsidR="006F2267">
        <w:rPr>
          <w:rFonts w:ascii="Times New Roman" w:hAnsi="Times New Roman" w:cs="Times New Roman"/>
        </w:rPr>
        <w:t xml:space="preserve">(5882), 1444-1449, </w:t>
      </w:r>
      <w:r w:rsidR="006F2267" w:rsidRPr="006F2267">
        <w:rPr>
          <w:rFonts w:ascii="Times New Roman" w:hAnsi="Times New Roman" w:cs="Times New Roman"/>
        </w:rPr>
        <w:t>doi:10.1126/science.1155121.</w:t>
      </w:r>
    </w:p>
    <w:p w14:paraId="09E82F63" w14:textId="5C12C2CB"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Bonan, G. B., D. Pollard, and S. L. Thompson (1992), Effects of Boreal Forest Vegetation on Global Climate, </w:t>
      </w:r>
      <w:r w:rsidRPr="00F65E03">
        <w:rPr>
          <w:rFonts w:ascii="Times New Roman" w:hAnsi="Times New Roman" w:cs="Times New Roman"/>
          <w:i/>
        </w:rPr>
        <w:t>Nature</w:t>
      </w:r>
      <w:r w:rsidRPr="00F65E03">
        <w:rPr>
          <w:rFonts w:ascii="Times New Roman" w:hAnsi="Times New Roman" w:cs="Times New Roman"/>
        </w:rPr>
        <w:t xml:space="preserve">, </w:t>
      </w:r>
      <w:r w:rsidRPr="00F65E03">
        <w:rPr>
          <w:rFonts w:ascii="Times New Roman" w:hAnsi="Times New Roman" w:cs="Times New Roman"/>
          <w:i/>
        </w:rPr>
        <w:t>359</w:t>
      </w:r>
      <w:r w:rsidR="006F2267">
        <w:rPr>
          <w:rFonts w:ascii="Times New Roman" w:hAnsi="Times New Roman" w:cs="Times New Roman"/>
        </w:rPr>
        <w:t xml:space="preserve">(6397), 716-718, </w:t>
      </w:r>
      <w:r w:rsidR="006F2267" w:rsidRPr="006F2267">
        <w:rPr>
          <w:rFonts w:ascii="Times New Roman" w:hAnsi="Times New Roman" w:cs="Times New Roman"/>
        </w:rPr>
        <w:t>doi:10.1038/359716a0</w:t>
      </w:r>
      <w:r w:rsidR="006F2267">
        <w:rPr>
          <w:rFonts w:ascii="Times New Roman" w:hAnsi="Times New Roman" w:cs="Times New Roman"/>
        </w:rPr>
        <w:t>.</w:t>
      </w:r>
    </w:p>
    <w:p w14:paraId="2B6EA74F" w14:textId="7F98B7D5" w:rsidR="009C5A14"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Bright, C. Anton-Fernandez, R. Astrup, F. Cherubini, M. Kvalevag, and A. H. Stromman (2014), Climate change implications of shifting forest management strategy in a boreal forest ecosystem of Norway, </w:t>
      </w:r>
      <w:r w:rsidR="00C72913">
        <w:rPr>
          <w:rFonts w:ascii="Times New Roman" w:hAnsi="Times New Roman" w:cs="Times New Roman"/>
          <w:i/>
        </w:rPr>
        <w:t>Global Change Biol.</w:t>
      </w:r>
      <w:r w:rsidRPr="00F65E03">
        <w:rPr>
          <w:rFonts w:ascii="Times New Roman" w:hAnsi="Times New Roman" w:cs="Times New Roman"/>
        </w:rPr>
        <w:t xml:space="preserve">, </w:t>
      </w:r>
      <w:r w:rsidRPr="00F65E03">
        <w:rPr>
          <w:rFonts w:ascii="Times New Roman" w:hAnsi="Times New Roman" w:cs="Times New Roman"/>
          <w:i/>
        </w:rPr>
        <w:t>20</w:t>
      </w:r>
      <w:r w:rsidRPr="00F65E03">
        <w:rPr>
          <w:rFonts w:ascii="Times New Roman" w:hAnsi="Times New Roman" w:cs="Times New Roman"/>
        </w:rPr>
        <w:t>(2), 607-621, doi:10.1111/gcb.12451.</w:t>
      </w:r>
    </w:p>
    <w:p w14:paraId="20D17618" w14:textId="546C1581" w:rsidR="00330F9A" w:rsidRPr="00F65E03" w:rsidRDefault="009206EF" w:rsidP="006F005A">
      <w:pPr>
        <w:pStyle w:val="EndNoteBibliography"/>
        <w:rPr>
          <w:rFonts w:ascii="Times New Roman" w:hAnsi="Times New Roman" w:cs="Times New Roman"/>
        </w:rPr>
      </w:pPr>
      <w:r>
        <w:rPr>
          <w:rFonts w:ascii="Times New Roman" w:hAnsi="Times New Roman" w:cs="Times New Roman"/>
        </w:rPr>
        <w:t>Bright, E. Davin, T. O’</w:t>
      </w:r>
      <w:r w:rsidR="00330F9A" w:rsidRPr="00330F9A">
        <w:rPr>
          <w:rFonts w:ascii="Times New Roman" w:hAnsi="Times New Roman" w:cs="Times New Roman"/>
        </w:rPr>
        <w:t xml:space="preserve">Halloran, J. Pongratz, K. Zhao, and A. Cescatti (2017), Local temperature response to land cover and management change driven by non-radiative processes, </w:t>
      </w:r>
      <w:r w:rsidR="00330F9A" w:rsidRPr="00681707">
        <w:rPr>
          <w:rFonts w:ascii="Times New Roman" w:hAnsi="Times New Roman" w:cs="Times New Roman"/>
          <w:i/>
        </w:rPr>
        <w:t>Nature Clim. Change</w:t>
      </w:r>
      <w:r>
        <w:rPr>
          <w:rFonts w:ascii="Times New Roman" w:hAnsi="Times New Roman" w:cs="Times New Roman"/>
        </w:rPr>
        <w:t xml:space="preserve">, </w:t>
      </w:r>
      <w:r w:rsidRPr="009206EF">
        <w:rPr>
          <w:rFonts w:ascii="Times New Roman" w:hAnsi="Times New Roman" w:cs="Times New Roman"/>
        </w:rPr>
        <w:t xml:space="preserve">7, 296–302 </w:t>
      </w:r>
      <w:r w:rsidR="00330F9A" w:rsidRPr="00330F9A">
        <w:rPr>
          <w:rFonts w:ascii="Times New Roman" w:hAnsi="Times New Roman" w:cs="Times New Roman"/>
        </w:rPr>
        <w:t>doi:10.1038/nclimate3250</w:t>
      </w:r>
    </w:p>
    <w:p w14:paraId="7C5DC8BD" w14:textId="301B90D4"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Broucke, S., S. Luyssaert, E. L. Davin, I. Janssens, and N. van Lipzig (2015), New insights in the capability of climate models to simulate the impact of LUC based on temperature decomposition of paired site observations, </w:t>
      </w:r>
      <w:r w:rsidR="003747D8" w:rsidRPr="003747D8">
        <w:rPr>
          <w:rFonts w:ascii="Times New Roman" w:hAnsi="Times New Roman" w:cs="Times New Roman"/>
          <w:i/>
        </w:rPr>
        <w:t>J. Geophys. Res. Atmos</w:t>
      </w:r>
      <w:r w:rsidRPr="00F65E03">
        <w:rPr>
          <w:rFonts w:ascii="Times New Roman" w:hAnsi="Times New Roman" w:cs="Times New Roman"/>
        </w:rPr>
        <w:t xml:space="preserve">, </w:t>
      </w:r>
      <w:r w:rsidRPr="00F65E03">
        <w:rPr>
          <w:rFonts w:ascii="Times New Roman" w:hAnsi="Times New Roman" w:cs="Times New Roman"/>
          <w:i/>
        </w:rPr>
        <w:t>120</w:t>
      </w:r>
      <w:r w:rsidR="006F2267">
        <w:rPr>
          <w:rFonts w:ascii="Times New Roman" w:hAnsi="Times New Roman" w:cs="Times New Roman"/>
        </w:rPr>
        <w:t>(11), 5417-5436, doi:</w:t>
      </w:r>
      <w:r w:rsidR="006F2267" w:rsidRPr="006F2267">
        <w:rPr>
          <w:rFonts w:ascii="Times New Roman" w:hAnsi="Times New Roman" w:cs="Times New Roman"/>
        </w:rPr>
        <w:t>10.1002/2015JD023095</w:t>
      </w:r>
    </w:p>
    <w:p w14:paraId="42F59B81" w14:textId="56DD8524" w:rsidR="00977F6E" w:rsidRDefault="00B1636E" w:rsidP="00977F6E">
      <w:pPr>
        <w:pStyle w:val="EndNoteBibliography"/>
        <w:rPr>
          <w:ins w:id="81" w:author="Liming Wang" w:date="2018-01-08T10:47:00Z"/>
          <w:rFonts w:ascii="Times New Roman" w:hAnsi="Times New Roman" w:cs="Times New Roman"/>
        </w:rPr>
      </w:pPr>
      <w:ins w:id="82" w:author="Liming Wang" w:date="2018-01-08T10:53:00Z">
        <w:r w:rsidRPr="00B1636E">
          <w:rPr>
            <w:rFonts w:ascii="Times New Roman" w:hAnsi="Times New Roman" w:cs="Times New Roman"/>
          </w:rPr>
          <w:t xml:space="preserve">Burakowski, E., A. Tawfik, A. Ouimette, L. Lepine, K. Novick, S. Ollinger, C. Zarzycki, and G. Bonan (2018), The role of surface roughness, albedo, and Bowen ratio on ecosystem energy balance in the Eastern United States, </w:t>
        </w:r>
        <w:r w:rsidRPr="00B1636E">
          <w:rPr>
            <w:rFonts w:ascii="Times New Roman" w:hAnsi="Times New Roman" w:cs="Times New Roman"/>
            <w:i/>
            <w:rPrChange w:id="83" w:author="Liming Wang" w:date="2018-01-08T10:53:00Z">
              <w:rPr>
                <w:rFonts w:ascii="Times New Roman" w:hAnsi="Times New Roman" w:cs="Times New Roman"/>
              </w:rPr>
            </w:rPrChange>
          </w:rPr>
          <w:t>Agricultural and Forest Meteorology</w:t>
        </w:r>
        <w:r w:rsidRPr="00B1636E">
          <w:rPr>
            <w:rFonts w:ascii="Times New Roman" w:hAnsi="Times New Roman" w:cs="Times New Roman"/>
          </w:rPr>
          <w:t>, 249, 367-376, doi:https://doi.org/10.1016/j.agrformet.2017.11.030.</w:t>
        </w:r>
      </w:ins>
    </w:p>
    <w:p w14:paraId="34EAFF36" w14:textId="6444EAEE"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Businger, J. A. (1988), A Note on the Businger-Dyer Profiles, </w:t>
      </w:r>
      <w:r w:rsidR="00C72913">
        <w:rPr>
          <w:rFonts w:ascii="Times New Roman" w:hAnsi="Times New Roman" w:cs="Times New Roman"/>
          <w:i/>
        </w:rPr>
        <w:t>Bound.</w:t>
      </w:r>
      <w:r w:rsidR="00C72913" w:rsidRPr="00C72913">
        <w:rPr>
          <w:rFonts w:ascii="Times New Roman" w:hAnsi="Times New Roman" w:cs="Times New Roman"/>
          <w:i/>
        </w:rPr>
        <w:t>-Layer Meteor.</w:t>
      </w:r>
      <w:r w:rsidRPr="00F65E03">
        <w:rPr>
          <w:rFonts w:ascii="Times New Roman" w:hAnsi="Times New Roman" w:cs="Times New Roman"/>
        </w:rPr>
        <w:t xml:space="preserve">, </w:t>
      </w:r>
      <w:r w:rsidRPr="00F65E03">
        <w:rPr>
          <w:rFonts w:ascii="Times New Roman" w:hAnsi="Times New Roman" w:cs="Times New Roman"/>
          <w:i/>
        </w:rPr>
        <w:t>42</w:t>
      </w:r>
      <w:r w:rsidR="006F2267">
        <w:rPr>
          <w:rFonts w:ascii="Times New Roman" w:hAnsi="Times New Roman" w:cs="Times New Roman"/>
        </w:rPr>
        <w:t>(1-2), 145-151, doi:</w:t>
      </w:r>
      <w:r w:rsidRPr="00F65E03">
        <w:rPr>
          <w:rFonts w:ascii="Times New Roman" w:hAnsi="Times New Roman" w:cs="Times New Roman"/>
        </w:rPr>
        <w:t>10.1007/Bf00119880.</w:t>
      </w:r>
      <w:r w:rsidR="00C72913">
        <w:rPr>
          <w:rFonts w:ascii="Times New Roman" w:hAnsi="Times New Roman" w:cs="Times New Roman"/>
        </w:rPr>
        <w:t xml:space="preserve"> </w:t>
      </w:r>
    </w:p>
    <w:p w14:paraId="364D7A88" w14:textId="05902300"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Chen, L., and P. A. Dirmeyer (2016), Adapting observationally based metrics of biogeophysical feedbacks from land cover/land use change to climate modeling, </w:t>
      </w:r>
      <w:r w:rsidR="00C72913" w:rsidRPr="00C72913">
        <w:rPr>
          <w:rFonts w:ascii="Times New Roman" w:hAnsi="Times New Roman" w:cs="Times New Roman"/>
          <w:i/>
        </w:rPr>
        <w:t>Environ. Res. Lett.</w:t>
      </w:r>
      <w:r w:rsidRPr="00F65E03">
        <w:rPr>
          <w:rFonts w:ascii="Times New Roman" w:hAnsi="Times New Roman" w:cs="Times New Roman"/>
        </w:rPr>
        <w:t xml:space="preserve"> </w:t>
      </w:r>
      <w:r w:rsidRPr="00F65E03">
        <w:rPr>
          <w:rFonts w:ascii="Times New Roman" w:hAnsi="Times New Roman" w:cs="Times New Roman"/>
          <w:i/>
        </w:rPr>
        <w:t>11</w:t>
      </w:r>
      <w:r w:rsidRPr="00F65E03">
        <w:rPr>
          <w:rFonts w:ascii="Times New Roman" w:hAnsi="Times New Roman" w:cs="Times New Roman"/>
        </w:rPr>
        <w:t>(3), doi:10.1088/1748-9326/11/3/034002.</w:t>
      </w:r>
    </w:p>
    <w:p w14:paraId="55628AEC" w14:textId="484CA4CC"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Chirino, E., A. Bonet, J. Bellot, and J. R. Sanchez (2006), Effects of 30-year-old Aleppo pine plantations on runoff, soil erosion, and plant diversity in a semi-arid landscape in south eastem Spain, </w:t>
      </w:r>
      <w:r w:rsidRPr="00F65E03">
        <w:rPr>
          <w:rFonts w:ascii="Times New Roman" w:hAnsi="Times New Roman" w:cs="Times New Roman"/>
          <w:i/>
        </w:rPr>
        <w:t>Catena</w:t>
      </w:r>
      <w:r w:rsidRPr="00F65E03">
        <w:rPr>
          <w:rFonts w:ascii="Times New Roman" w:hAnsi="Times New Roman" w:cs="Times New Roman"/>
        </w:rPr>
        <w:t xml:space="preserve">, </w:t>
      </w:r>
      <w:r w:rsidRPr="00F65E03">
        <w:rPr>
          <w:rFonts w:ascii="Times New Roman" w:hAnsi="Times New Roman" w:cs="Times New Roman"/>
          <w:i/>
        </w:rPr>
        <w:t>65</w:t>
      </w:r>
      <w:r w:rsidR="00C15170">
        <w:rPr>
          <w:rFonts w:ascii="Times New Roman" w:hAnsi="Times New Roman" w:cs="Times New Roman"/>
        </w:rPr>
        <w:t>(1), 19-29, doi:</w:t>
      </w:r>
      <w:r w:rsidR="00C15170" w:rsidRPr="00C15170">
        <w:rPr>
          <w:rFonts w:ascii="Times New Roman" w:hAnsi="Times New Roman" w:cs="Times New Roman"/>
        </w:rPr>
        <w:t>10.1016/j.catena.2005.09.003</w:t>
      </w:r>
      <w:r w:rsidR="00C15170">
        <w:rPr>
          <w:rFonts w:ascii="Times New Roman" w:hAnsi="Times New Roman" w:cs="Times New Roman"/>
        </w:rPr>
        <w:t>.</w:t>
      </w:r>
    </w:p>
    <w:p w14:paraId="40785F91" w14:textId="07256F78"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Claeys, M., et al. (2004), Formation of secondary organic aerosols through photooxidation of isoprene, </w:t>
      </w:r>
      <w:r w:rsidRPr="00F65E03">
        <w:rPr>
          <w:rFonts w:ascii="Times New Roman" w:hAnsi="Times New Roman" w:cs="Times New Roman"/>
          <w:i/>
        </w:rPr>
        <w:t>Science</w:t>
      </w:r>
      <w:r w:rsidRPr="00F65E03">
        <w:rPr>
          <w:rFonts w:ascii="Times New Roman" w:hAnsi="Times New Roman" w:cs="Times New Roman"/>
        </w:rPr>
        <w:t xml:space="preserve">, </w:t>
      </w:r>
      <w:r w:rsidRPr="00F65E03">
        <w:rPr>
          <w:rFonts w:ascii="Times New Roman" w:hAnsi="Times New Roman" w:cs="Times New Roman"/>
          <w:i/>
        </w:rPr>
        <w:t>303</w:t>
      </w:r>
      <w:r w:rsidR="00C15170">
        <w:rPr>
          <w:rFonts w:ascii="Times New Roman" w:hAnsi="Times New Roman" w:cs="Times New Roman"/>
        </w:rPr>
        <w:t>(5661), 1173-1176, doi:</w:t>
      </w:r>
      <w:r w:rsidRPr="00F65E03">
        <w:rPr>
          <w:rFonts w:ascii="Times New Roman" w:hAnsi="Times New Roman" w:cs="Times New Roman"/>
        </w:rPr>
        <w:t>10.1126/science.1092805.</w:t>
      </w:r>
    </w:p>
    <w:p w14:paraId="64F723BA" w14:textId="3775ED56"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Davin, E. L., and N. de No</w:t>
      </w:r>
      <w:r w:rsidR="006F005A">
        <w:rPr>
          <w:rFonts w:ascii="Times New Roman" w:hAnsi="Times New Roman" w:cs="Times New Roman"/>
        </w:rPr>
        <w:t xml:space="preserve">blet-Ducoudre (2010), Climatic </w:t>
      </w:r>
      <w:r w:rsidR="006F005A">
        <w:rPr>
          <w:rFonts w:ascii="Times New Roman" w:hAnsi="Times New Roman" w:cs="Times New Roman" w:hint="eastAsia"/>
        </w:rPr>
        <w:t>i</w:t>
      </w:r>
      <w:r w:rsidR="006F005A">
        <w:rPr>
          <w:rFonts w:ascii="Times New Roman" w:hAnsi="Times New Roman" w:cs="Times New Roman"/>
        </w:rPr>
        <w:t>mpact of global-scale deforestation: r</w:t>
      </w:r>
      <w:r w:rsidR="00AA2011">
        <w:rPr>
          <w:rFonts w:ascii="Times New Roman" w:hAnsi="Times New Roman" w:cs="Times New Roman"/>
        </w:rPr>
        <w:t>adiative versus nonradiative p</w:t>
      </w:r>
      <w:r w:rsidRPr="00F65E03">
        <w:rPr>
          <w:rFonts w:ascii="Times New Roman" w:hAnsi="Times New Roman" w:cs="Times New Roman"/>
        </w:rPr>
        <w:t xml:space="preserve">rocesses, </w:t>
      </w:r>
      <w:r w:rsidRPr="00F65E03">
        <w:rPr>
          <w:rFonts w:ascii="Times New Roman" w:hAnsi="Times New Roman" w:cs="Times New Roman"/>
          <w:i/>
        </w:rPr>
        <w:t>J. Clim.</w:t>
      </w:r>
      <w:r w:rsidRPr="00F65E03">
        <w:rPr>
          <w:rFonts w:ascii="Times New Roman" w:hAnsi="Times New Roman" w:cs="Times New Roman"/>
        </w:rPr>
        <w:t xml:space="preserve">, </w:t>
      </w:r>
      <w:r w:rsidRPr="00F65E03">
        <w:rPr>
          <w:rFonts w:ascii="Times New Roman" w:hAnsi="Times New Roman" w:cs="Times New Roman"/>
          <w:i/>
        </w:rPr>
        <w:t>23</w:t>
      </w:r>
      <w:r w:rsidR="00C15170">
        <w:rPr>
          <w:rFonts w:ascii="Times New Roman" w:hAnsi="Times New Roman" w:cs="Times New Roman"/>
        </w:rPr>
        <w:t>(1), 97-112, doi:</w:t>
      </w:r>
      <w:r w:rsidR="00C15170" w:rsidRPr="00C15170">
        <w:rPr>
          <w:rFonts w:ascii="Times New Roman" w:hAnsi="Times New Roman" w:cs="Times New Roman"/>
        </w:rPr>
        <w:t>10.1175/2009JCLI3102.1</w:t>
      </w:r>
      <w:r w:rsidR="00964CBB">
        <w:rPr>
          <w:rFonts w:ascii="Times New Roman" w:hAnsi="Times New Roman" w:cs="Times New Roman"/>
        </w:rPr>
        <w:t>.</w:t>
      </w:r>
    </w:p>
    <w:p w14:paraId="5E83E3B1" w14:textId="39469E9C"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Grunzweig, J. M., I. Gelfand, Y. Fried, and D. Yakir (2007), Biogeochemical factors contributing to enhanced carbon storage following afforestation of a semi-arid shrubland, </w:t>
      </w:r>
      <w:r w:rsidRPr="00F65E03">
        <w:rPr>
          <w:rFonts w:ascii="Times New Roman" w:hAnsi="Times New Roman" w:cs="Times New Roman"/>
          <w:i/>
        </w:rPr>
        <w:t>Biogeosciences</w:t>
      </w:r>
      <w:r w:rsidRPr="00F65E03">
        <w:rPr>
          <w:rFonts w:ascii="Times New Roman" w:hAnsi="Times New Roman" w:cs="Times New Roman"/>
        </w:rPr>
        <w:t xml:space="preserve">, </w:t>
      </w:r>
      <w:r w:rsidRPr="00F65E03">
        <w:rPr>
          <w:rFonts w:ascii="Times New Roman" w:hAnsi="Times New Roman" w:cs="Times New Roman"/>
          <w:i/>
        </w:rPr>
        <w:t>4</w:t>
      </w:r>
      <w:r w:rsidR="00964CBB">
        <w:rPr>
          <w:rFonts w:ascii="Times New Roman" w:hAnsi="Times New Roman" w:cs="Times New Roman"/>
        </w:rPr>
        <w:t>(5), 891-904, doi:</w:t>
      </w:r>
      <w:r w:rsidR="00964CBB" w:rsidRPr="00964CBB">
        <w:rPr>
          <w:rFonts w:ascii="Times New Roman" w:hAnsi="Times New Roman" w:cs="Times New Roman"/>
        </w:rPr>
        <w:t>10.5194/bg-4-891-2007</w:t>
      </w:r>
      <w:r w:rsidR="00964CBB">
        <w:rPr>
          <w:rFonts w:ascii="Times New Roman" w:hAnsi="Times New Roman" w:cs="Times New Roman"/>
        </w:rPr>
        <w:t>.</w:t>
      </w:r>
    </w:p>
    <w:p w14:paraId="643643F5" w14:textId="48430491"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Holtsmark, B. (2012), Harvesting in boreal forests and the biofuel carbon debt, </w:t>
      </w:r>
      <w:bookmarkStart w:id="84" w:name="OLE_LINK47"/>
      <w:r w:rsidRPr="00F65E03">
        <w:rPr>
          <w:rFonts w:ascii="Times New Roman" w:hAnsi="Times New Roman" w:cs="Times New Roman"/>
          <w:i/>
        </w:rPr>
        <w:t>Climatic Change</w:t>
      </w:r>
      <w:bookmarkEnd w:id="84"/>
      <w:r w:rsidRPr="00F65E03">
        <w:rPr>
          <w:rFonts w:ascii="Times New Roman" w:hAnsi="Times New Roman" w:cs="Times New Roman"/>
        </w:rPr>
        <w:t xml:space="preserve">, </w:t>
      </w:r>
      <w:r w:rsidRPr="00F65E03">
        <w:rPr>
          <w:rFonts w:ascii="Times New Roman" w:hAnsi="Times New Roman" w:cs="Times New Roman"/>
          <w:i/>
        </w:rPr>
        <w:t>112</w:t>
      </w:r>
      <w:r w:rsidR="00964CBB">
        <w:rPr>
          <w:rFonts w:ascii="Times New Roman" w:hAnsi="Times New Roman" w:cs="Times New Roman"/>
        </w:rPr>
        <w:t>(2), 415-</w:t>
      </w:r>
      <w:r w:rsidR="00964CBB">
        <w:rPr>
          <w:rFonts w:ascii="Times New Roman" w:hAnsi="Times New Roman" w:cs="Times New Roman"/>
        </w:rPr>
        <w:lastRenderedPageBreak/>
        <w:t>428, doi:</w:t>
      </w:r>
      <w:r w:rsidR="00964CBB" w:rsidRPr="00964CBB">
        <w:rPr>
          <w:rFonts w:ascii="Times New Roman" w:hAnsi="Times New Roman" w:cs="Times New Roman"/>
        </w:rPr>
        <w:t>10.1007/s10584-011-0222-6</w:t>
      </w:r>
      <w:r w:rsidR="00964CBB">
        <w:rPr>
          <w:rFonts w:ascii="Times New Roman" w:hAnsi="Times New Roman" w:cs="Times New Roman"/>
        </w:rPr>
        <w:t>.</w:t>
      </w:r>
    </w:p>
    <w:p w14:paraId="10D9ED51" w14:textId="663B46AE"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Hudiburg, T. W., B. E. Law, C. Wirth, and S. Luyssaert (2011), Regional carbon dioxide implications of forest bioenergy production, </w:t>
      </w:r>
      <w:r w:rsidR="006223E4" w:rsidRPr="006223E4">
        <w:rPr>
          <w:rFonts w:ascii="Times New Roman" w:hAnsi="Times New Roman" w:cs="Times New Roman"/>
          <w:i/>
        </w:rPr>
        <w:t>Nat. Clim. Change</w:t>
      </w:r>
      <w:r w:rsidRPr="00F65E03">
        <w:rPr>
          <w:rFonts w:ascii="Times New Roman" w:hAnsi="Times New Roman" w:cs="Times New Roman"/>
        </w:rPr>
        <w:t xml:space="preserve">, </w:t>
      </w:r>
      <w:r w:rsidRPr="00F65E03">
        <w:rPr>
          <w:rFonts w:ascii="Times New Roman" w:hAnsi="Times New Roman" w:cs="Times New Roman"/>
          <w:i/>
        </w:rPr>
        <w:t>1</w:t>
      </w:r>
      <w:r w:rsidR="00964CBB">
        <w:rPr>
          <w:rFonts w:ascii="Times New Roman" w:hAnsi="Times New Roman" w:cs="Times New Roman"/>
        </w:rPr>
        <w:t xml:space="preserve">(8), 419-423, </w:t>
      </w:r>
      <w:r w:rsidR="00964CBB" w:rsidRPr="00964CBB">
        <w:rPr>
          <w:rFonts w:ascii="Times New Roman" w:hAnsi="Times New Roman" w:cs="Times New Roman"/>
        </w:rPr>
        <w:t>doi:10.1038/nclimate1264</w:t>
      </w:r>
      <w:r w:rsidR="00964CBB">
        <w:rPr>
          <w:rFonts w:ascii="Times New Roman" w:hAnsi="Times New Roman" w:cs="Times New Roman"/>
        </w:rPr>
        <w:t>.</w:t>
      </w:r>
    </w:p>
    <w:p w14:paraId="1371F1B4" w14:textId="65A4EFF2"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Jia, X., B. Fu, X. Feng, G. Hou, Y. Liu, and X. Wang (2014), The tradeoff and synergy between ecosystem services in the Grain-for-Green areas in Northern Shaanxi, China, </w:t>
      </w:r>
      <w:r w:rsidRPr="00F65E03">
        <w:rPr>
          <w:rFonts w:ascii="Times New Roman" w:hAnsi="Times New Roman" w:cs="Times New Roman"/>
          <w:i/>
        </w:rPr>
        <w:t>Ecol. Indic.</w:t>
      </w:r>
      <w:r w:rsidRPr="00F65E03">
        <w:rPr>
          <w:rFonts w:ascii="Times New Roman" w:hAnsi="Times New Roman" w:cs="Times New Roman"/>
        </w:rPr>
        <w:t xml:space="preserve">, </w:t>
      </w:r>
      <w:r w:rsidRPr="00F65E03">
        <w:rPr>
          <w:rFonts w:ascii="Times New Roman" w:hAnsi="Times New Roman" w:cs="Times New Roman"/>
          <w:i/>
        </w:rPr>
        <w:t>43</w:t>
      </w:r>
      <w:r w:rsidRPr="00F65E03">
        <w:rPr>
          <w:rFonts w:ascii="Times New Roman" w:hAnsi="Times New Roman" w:cs="Times New Roman"/>
        </w:rPr>
        <w:t>, 103-113, doi:</w:t>
      </w:r>
      <w:r w:rsidRPr="007A1221">
        <w:rPr>
          <w:rFonts w:ascii="Times New Roman" w:hAnsi="Times New Roman" w:cs="Times New Roman"/>
        </w:rPr>
        <w:t>10.1016/j.ecolind.2014.02.028</w:t>
      </w:r>
      <w:r w:rsidRPr="00F65E03">
        <w:rPr>
          <w:rFonts w:ascii="Times New Roman" w:hAnsi="Times New Roman" w:cs="Times New Roman"/>
        </w:rPr>
        <w:t>.</w:t>
      </w:r>
    </w:p>
    <w:p w14:paraId="15523F7D" w14:textId="72AA2080"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Juang</w:t>
      </w:r>
      <w:r w:rsidR="00846A5B">
        <w:rPr>
          <w:rFonts w:ascii="Times New Roman" w:hAnsi="Times New Roman" w:cs="Times New Roman"/>
        </w:rPr>
        <w:t>, J.</w:t>
      </w:r>
      <w:r w:rsidRPr="00F65E03">
        <w:rPr>
          <w:rFonts w:ascii="Times New Roman" w:hAnsi="Times New Roman" w:cs="Times New Roman"/>
        </w:rPr>
        <w:t xml:space="preserve">Y., G. Katul, M. Siqueira, P. Stoy, and K. Novick (2007), Separating the effects of albedo from eco-physiological changes on surface temperature along a successional chronosequence in the southeastern United States, </w:t>
      </w:r>
      <w:r w:rsidR="00563E13" w:rsidRPr="00563E13">
        <w:rPr>
          <w:rFonts w:ascii="Times New Roman" w:hAnsi="Times New Roman" w:cs="Times New Roman"/>
          <w:i/>
        </w:rPr>
        <w:t>Geophys. Res. Lett.</w:t>
      </w:r>
      <w:r w:rsidRPr="00F65E03">
        <w:rPr>
          <w:rFonts w:ascii="Times New Roman" w:hAnsi="Times New Roman" w:cs="Times New Roman"/>
        </w:rPr>
        <w:t xml:space="preserve">, </w:t>
      </w:r>
      <w:r w:rsidRPr="00F65E03">
        <w:rPr>
          <w:rFonts w:ascii="Times New Roman" w:hAnsi="Times New Roman" w:cs="Times New Roman"/>
          <w:i/>
        </w:rPr>
        <w:t>34</w:t>
      </w:r>
      <w:r w:rsidRPr="00F65E03">
        <w:rPr>
          <w:rFonts w:ascii="Times New Roman" w:hAnsi="Times New Roman" w:cs="Times New Roman"/>
        </w:rPr>
        <w:t>(21), doi:10.1029/2007gl031296.</w:t>
      </w:r>
    </w:p>
    <w:p w14:paraId="0F534C26" w14:textId="540DCD6D" w:rsidR="009C5A14" w:rsidRDefault="009C5A14" w:rsidP="00964CBB">
      <w:pPr>
        <w:pStyle w:val="EndNoteBibliography"/>
        <w:rPr>
          <w:rFonts w:ascii="Times New Roman" w:hAnsi="Times New Roman" w:cs="Times New Roman"/>
        </w:rPr>
      </w:pPr>
      <w:r w:rsidRPr="00F65E03">
        <w:rPr>
          <w:rFonts w:ascii="Times New Roman" w:hAnsi="Times New Roman" w:cs="Times New Roman"/>
        </w:rPr>
        <w:t xml:space="preserve">Lee, X., et al. (2011), Observed increase in local cooling effect of deforestation at higher latitudes, </w:t>
      </w:r>
      <w:r w:rsidRPr="00F65E03">
        <w:rPr>
          <w:rFonts w:ascii="Times New Roman" w:hAnsi="Times New Roman" w:cs="Times New Roman"/>
          <w:i/>
        </w:rPr>
        <w:t>Nature</w:t>
      </w:r>
      <w:r w:rsidRPr="00F65E03">
        <w:rPr>
          <w:rFonts w:ascii="Times New Roman" w:hAnsi="Times New Roman" w:cs="Times New Roman"/>
        </w:rPr>
        <w:t xml:space="preserve">, </w:t>
      </w:r>
      <w:r w:rsidRPr="00F65E03">
        <w:rPr>
          <w:rFonts w:ascii="Times New Roman" w:hAnsi="Times New Roman" w:cs="Times New Roman"/>
          <w:i/>
        </w:rPr>
        <w:t>479</w:t>
      </w:r>
      <w:r w:rsidRPr="00F65E03">
        <w:rPr>
          <w:rFonts w:ascii="Times New Roman" w:hAnsi="Times New Roman" w:cs="Times New Roman"/>
        </w:rPr>
        <w:t xml:space="preserve">(7373), 384-387, </w:t>
      </w:r>
      <w:r w:rsidR="00964CBB">
        <w:rPr>
          <w:rFonts w:ascii="Times New Roman" w:hAnsi="Times New Roman" w:cs="Times New Roman"/>
        </w:rPr>
        <w:t>doi:10.1038/</w:t>
      </w:r>
      <w:r w:rsidR="00964CBB" w:rsidRPr="00964CBB">
        <w:rPr>
          <w:rFonts w:ascii="Times New Roman" w:hAnsi="Times New Roman" w:cs="Times New Roman"/>
        </w:rPr>
        <w:t>nature10588</w:t>
      </w:r>
      <w:r w:rsidR="00964CBB">
        <w:rPr>
          <w:rFonts w:ascii="Times New Roman" w:hAnsi="Times New Roman" w:cs="Times New Roman"/>
        </w:rPr>
        <w:t>.</w:t>
      </w:r>
    </w:p>
    <w:p w14:paraId="308EA13F" w14:textId="7DD12CE5" w:rsidR="005C6B99" w:rsidRPr="00F65E03" w:rsidRDefault="005C6B99" w:rsidP="00964CBB">
      <w:pPr>
        <w:pStyle w:val="EndNoteBibliography"/>
        <w:rPr>
          <w:rFonts w:ascii="Times New Roman" w:hAnsi="Times New Roman" w:cs="Times New Roman"/>
        </w:rPr>
      </w:pPr>
      <w:r w:rsidRPr="005C6B99">
        <w:rPr>
          <w:rFonts w:ascii="Times New Roman" w:hAnsi="Times New Roman" w:cs="Times New Roman"/>
        </w:rPr>
        <w:t xml:space="preserve">Lhomme, J. P., N. Katerji, A. Perrier, and J. M. Bertolini (1988), Radiative Surface-Temperature and Convective Flux Calculation over Crop Canopies, </w:t>
      </w:r>
      <w:r w:rsidRPr="00681707">
        <w:rPr>
          <w:rFonts w:ascii="Times New Roman" w:hAnsi="Times New Roman" w:cs="Times New Roman"/>
          <w:i/>
        </w:rPr>
        <w:t>Boundary-Layer Meteorology</w:t>
      </w:r>
      <w:r w:rsidR="00F86DF6">
        <w:rPr>
          <w:rFonts w:ascii="Times New Roman" w:hAnsi="Times New Roman" w:cs="Times New Roman"/>
        </w:rPr>
        <w:t>, 43(4), 383-392, doi:</w:t>
      </w:r>
      <w:r w:rsidRPr="005C6B99">
        <w:rPr>
          <w:rFonts w:ascii="Times New Roman" w:hAnsi="Times New Roman" w:cs="Times New Roman"/>
        </w:rPr>
        <w:t>10.1007/Bf00121714.</w:t>
      </w:r>
    </w:p>
    <w:p w14:paraId="099CF79E" w14:textId="6844C43A" w:rsidR="009C5A14" w:rsidRPr="00F65E03" w:rsidRDefault="0089190F" w:rsidP="006F005A">
      <w:pPr>
        <w:pStyle w:val="EndNoteBibliography"/>
        <w:rPr>
          <w:rFonts w:ascii="Times New Roman" w:hAnsi="Times New Roman" w:cs="Times New Roman"/>
        </w:rPr>
      </w:pPr>
      <w:r>
        <w:rPr>
          <w:rFonts w:ascii="Times New Roman" w:hAnsi="Times New Roman" w:cs="Times New Roman"/>
        </w:rPr>
        <w:t>Li, M.</w:t>
      </w:r>
      <w:r w:rsidR="00613F77">
        <w:rPr>
          <w:rFonts w:ascii="Times New Roman" w:hAnsi="Times New Roman" w:cs="Times New Roman"/>
        </w:rPr>
        <w:t>M., A.T. Liu, C.J</w:t>
      </w:r>
      <w:r>
        <w:rPr>
          <w:rFonts w:ascii="Times New Roman" w:hAnsi="Times New Roman" w:cs="Times New Roman"/>
        </w:rPr>
        <w:t>. Z</w:t>
      </w:r>
      <w:r w:rsidR="00613F77">
        <w:rPr>
          <w:rFonts w:ascii="Times New Roman" w:hAnsi="Times New Roman" w:cs="Times New Roman"/>
        </w:rPr>
        <w:t>ou, W.D</w:t>
      </w:r>
      <w:r>
        <w:rPr>
          <w:rFonts w:ascii="Times New Roman" w:hAnsi="Times New Roman" w:cs="Times New Roman"/>
        </w:rPr>
        <w:t>. Xu, H. Shimizu, and K.</w:t>
      </w:r>
      <w:r w:rsidR="00613F77">
        <w:rPr>
          <w:rFonts w:ascii="Times New Roman" w:hAnsi="Times New Roman" w:cs="Times New Roman"/>
        </w:rPr>
        <w:t>Y</w:t>
      </w:r>
      <w:r w:rsidR="009C5A14" w:rsidRPr="00F65E03">
        <w:rPr>
          <w:rFonts w:ascii="Times New Roman" w:hAnsi="Times New Roman" w:cs="Times New Roman"/>
        </w:rPr>
        <w:t xml:space="preserve">. Wang (2012), An overview of the “Three-North” Shelterbelt project in China, </w:t>
      </w:r>
      <w:r w:rsidR="007A7D78" w:rsidRPr="007A7D78">
        <w:rPr>
          <w:rFonts w:ascii="Times New Roman" w:hAnsi="Times New Roman" w:cs="Times New Roman"/>
          <w:i/>
        </w:rPr>
        <w:t>For. Stud. China</w:t>
      </w:r>
      <w:r w:rsidR="009C5A14" w:rsidRPr="00F65E03">
        <w:rPr>
          <w:rFonts w:ascii="Times New Roman" w:hAnsi="Times New Roman" w:cs="Times New Roman"/>
        </w:rPr>
        <w:t xml:space="preserve">, </w:t>
      </w:r>
      <w:r w:rsidR="009C5A14" w:rsidRPr="00F65E03">
        <w:rPr>
          <w:rFonts w:ascii="Times New Roman" w:hAnsi="Times New Roman" w:cs="Times New Roman"/>
          <w:i/>
        </w:rPr>
        <w:t>14</w:t>
      </w:r>
      <w:r w:rsidR="009C5A14" w:rsidRPr="00F65E03">
        <w:rPr>
          <w:rFonts w:ascii="Times New Roman" w:hAnsi="Times New Roman" w:cs="Times New Roman"/>
        </w:rPr>
        <w:t>(1), 70-79, doi:10.1007/s11632-012-0108-3.</w:t>
      </w:r>
    </w:p>
    <w:p w14:paraId="65D42982" w14:textId="6DFE8DD1"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Luyssaert, S., et al. (2014), Land management and land-cover change have impacts of similar magnitude on surface temperature, </w:t>
      </w:r>
      <w:r w:rsidR="007A7D78" w:rsidRPr="007A7D78">
        <w:rPr>
          <w:rFonts w:ascii="Times New Roman" w:hAnsi="Times New Roman" w:cs="Times New Roman"/>
          <w:i/>
        </w:rPr>
        <w:t>Nat. Clim. Change</w:t>
      </w:r>
      <w:r w:rsidRPr="00F65E03">
        <w:rPr>
          <w:rFonts w:ascii="Times New Roman" w:hAnsi="Times New Roman" w:cs="Times New Roman"/>
        </w:rPr>
        <w:t xml:space="preserve">, </w:t>
      </w:r>
      <w:r w:rsidRPr="00F65E03">
        <w:rPr>
          <w:rFonts w:ascii="Times New Roman" w:hAnsi="Times New Roman" w:cs="Times New Roman"/>
          <w:i/>
        </w:rPr>
        <w:t>4</w:t>
      </w:r>
      <w:r w:rsidRPr="00F65E03">
        <w:rPr>
          <w:rFonts w:ascii="Times New Roman" w:hAnsi="Times New Roman" w:cs="Times New Roman"/>
        </w:rPr>
        <w:t>(5), 389-393, doi:10.1038/nclimate2196.</w:t>
      </w:r>
    </w:p>
    <w:p w14:paraId="17495A83" w14:textId="0A56135D"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Mahmood, R., et al. (2014), Land cover changes and their biogeophysical effects on climate, </w:t>
      </w:r>
      <w:r w:rsidR="00563E13" w:rsidRPr="00563E13">
        <w:rPr>
          <w:rFonts w:ascii="Times New Roman" w:hAnsi="Times New Roman" w:cs="Times New Roman"/>
          <w:i/>
        </w:rPr>
        <w:t>Int. J. Climatol</w:t>
      </w:r>
      <w:r w:rsidR="00563E13">
        <w:rPr>
          <w:rFonts w:ascii="Times New Roman" w:hAnsi="Times New Roman" w:cs="Times New Roman"/>
          <w:i/>
        </w:rPr>
        <w:t>.</w:t>
      </w:r>
      <w:r w:rsidRPr="00F65E03">
        <w:rPr>
          <w:rFonts w:ascii="Times New Roman" w:hAnsi="Times New Roman" w:cs="Times New Roman"/>
        </w:rPr>
        <w:t xml:space="preserve">, </w:t>
      </w:r>
      <w:r w:rsidRPr="00F65E03">
        <w:rPr>
          <w:rFonts w:ascii="Times New Roman" w:hAnsi="Times New Roman" w:cs="Times New Roman"/>
          <w:i/>
        </w:rPr>
        <w:t>34</w:t>
      </w:r>
      <w:r w:rsidRPr="00F65E03">
        <w:rPr>
          <w:rFonts w:ascii="Times New Roman" w:hAnsi="Times New Roman" w:cs="Times New Roman"/>
        </w:rPr>
        <w:t>(4), 929-953, doi:10.1002/joc.3736.</w:t>
      </w:r>
    </w:p>
    <w:p w14:paraId="322B9418" w14:textId="51EE879F"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Nosetto, M. D., E. G. Jobbagy, and J. M. Paruelo (2006), Carbon sequestration in semi-arid rangelands: Comparison of Pinus ponderosa plantations and grazing exclusion in NW Patagonia, </w:t>
      </w:r>
      <w:r w:rsidR="00563E13" w:rsidRPr="00563E13">
        <w:rPr>
          <w:rFonts w:ascii="Times New Roman" w:hAnsi="Times New Roman" w:cs="Times New Roman"/>
          <w:i/>
        </w:rPr>
        <w:t>J. Arid Environ.</w:t>
      </w:r>
      <w:r w:rsidRPr="00F65E03">
        <w:rPr>
          <w:rFonts w:ascii="Times New Roman" w:hAnsi="Times New Roman" w:cs="Times New Roman"/>
        </w:rPr>
        <w:t xml:space="preserve">, </w:t>
      </w:r>
      <w:r w:rsidRPr="00F65E03">
        <w:rPr>
          <w:rFonts w:ascii="Times New Roman" w:hAnsi="Times New Roman" w:cs="Times New Roman"/>
          <w:i/>
        </w:rPr>
        <w:t>67</w:t>
      </w:r>
      <w:r w:rsidR="00964CBB">
        <w:rPr>
          <w:rFonts w:ascii="Times New Roman" w:hAnsi="Times New Roman" w:cs="Times New Roman"/>
        </w:rPr>
        <w:t xml:space="preserve">(1), 142-156, </w:t>
      </w:r>
      <w:r w:rsidR="00964CBB" w:rsidRPr="00964CBB">
        <w:rPr>
          <w:rFonts w:ascii="Times New Roman" w:hAnsi="Times New Roman" w:cs="Times New Roman"/>
        </w:rPr>
        <w:t>doi:10.1016/j.jaridenv.2005.12.008</w:t>
      </w:r>
      <w:r w:rsidR="00964CBB">
        <w:rPr>
          <w:rFonts w:ascii="Times New Roman" w:hAnsi="Times New Roman" w:cs="Times New Roman"/>
        </w:rPr>
        <w:t>.</w:t>
      </w:r>
    </w:p>
    <w:p w14:paraId="4CDD3103" w14:textId="52D329FF"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Peng, S. S., S. L. Piao, Z. Z. Zeng, P. Ciais, L. M. Zhou, L. Z. X. Li, R. B. Myneni, Y. Yin, and H. Zeng (2014), Afforestation in China cools local land surface temperature, </w:t>
      </w:r>
      <w:r w:rsidR="003747D8" w:rsidRPr="00F65E03">
        <w:rPr>
          <w:rFonts w:ascii="Times New Roman" w:hAnsi="Times New Roman" w:cs="Times New Roman"/>
          <w:i/>
        </w:rPr>
        <w:t>P</w:t>
      </w:r>
      <w:r w:rsidR="003747D8">
        <w:rPr>
          <w:rFonts w:ascii="Times New Roman" w:hAnsi="Times New Roman" w:cs="Times New Roman" w:hint="eastAsia"/>
          <w:i/>
        </w:rPr>
        <w:t>roc</w:t>
      </w:r>
      <w:r w:rsidR="003747D8">
        <w:rPr>
          <w:rFonts w:ascii="Times New Roman" w:hAnsi="Times New Roman" w:cs="Times New Roman"/>
          <w:i/>
        </w:rPr>
        <w:t>.</w:t>
      </w:r>
      <w:r w:rsidR="003747D8" w:rsidRPr="00F65E03">
        <w:rPr>
          <w:rFonts w:ascii="Times New Roman" w:hAnsi="Times New Roman" w:cs="Times New Roman"/>
          <w:i/>
        </w:rPr>
        <w:t xml:space="preserve"> Natl</w:t>
      </w:r>
      <w:r w:rsidR="003747D8">
        <w:rPr>
          <w:rFonts w:ascii="Times New Roman" w:hAnsi="Times New Roman" w:cs="Times New Roman"/>
          <w:i/>
        </w:rPr>
        <w:t>.</w:t>
      </w:r>
      <w:r w:rsidR="003747D8" w:rsidRPr="00F65E03">
        <w:rPr>
          <w:rFonts w:ascii="Times New Roman" w:hAnsi="Times New Roman" w:cs="Times New Roman"/>
          <w:i/>
        </w:rPr>
        <w:t xml:space="preserve"> Acad</w:t>
      </w:r>
      <w:r w:rsidR="003747D8">
        <w:rPr>
          <w:rFonts w:ascii="Times New Roman" w:hAnsi="Times New Roman" w:cs="Times New Roman"/>
          <w:i/>
        </w:rPr>
        <w:t>.</w:t>
      </w:r>
      <w:r w:rsidR="003747D8" w:rsidRPr="00F65E03">
        <w:rPr>
          <w:rFonts w:ascii="Times New Roman" w:hAnsi="Times New Roman" w:cs="Times New Roman"/>
          <w:i/>
        </w:rPr>
        <w:t xml:space="preserve"> Sci</w:t>
      </w:r>
      <w:r w:rsidR="003747D8">
        <w:rPr>
          <w:rFonts w:ascii="Times New Roman" w:hAnsi="Times New Roman" w:cs="Times New Roman"/>
          <w:i/>
        </w:rPr>
        <w:t>.</w:t>
      </w:r>
      <w:r w:rsidR="003747D8" w:rsidRPr="00F65E03">
        <w:rPr>
          <w:rFonts w:ascii="Times New Roman" w:hAnsi="Times New Roman" w:cs="Times New Roman"/>
          <w:i/>
        </w:rPr>
        <w:t xml:space="preserve"> U</w:t>
      </w:r>
      <w:r w:rsidR="003747D8">
        <w:rPr>
          <w:rFonts w:ascii="Times New Roman" w:hAnsi="Times New Roman" w:cs="Times New Roman"/>
          <w:i/>
        </w:rPr>
        <w:t>.</w:t>
      </w:r>
      <w:r w:rsidR="003747D8" w:rsidRPr="00F65E03">
        <w:rPr>
          <w:rFonts w:ascii="Times New Roman" w:hAnsi="Times New Roman" w:cs="Times New Roman"/>
          <w:i/>
        </w:rPr>
        <w:t>S</w:t>
      </w:r>
      <w:r w:rsidR="003747D8">
        <w:rPr>
          <w:rFonts w:ascii="Times New Roman" w:hAnsi="Times New Roman" w:cs="Times New Roman"/>
          <w:i/>
        </w:rPr>
        <w:t>.</w:t>
      </w:r>
      <w:r w:rsidR="003747D8" w:rsidRPr="00F65E03">
        <w:rPr>
          <w:rFonts w:ascii="Times New Roman" w:hAnsi="Times New Roman" w:cs="Times New Roman"/>
          <w:i/>
        </w:rPr>
        <w:t>A</w:t>
      </w:r>
      <w:r w:rsidR="003747D8">
        <w:rPr>
          <w:rFonts w:ascii="Times New Roman" w:hAnsi="Times New Roman" w:cs="Times New Roman"/>
          <w:i/>
        </w:rPr>
        <w:t>.</w:t>
      </w:r>
      <w:r w:rsidRPr="00F65E03">
        <w:rPr>
          <w:rFonts w:ascii="Times New Roman" w:hAnsi="Times New Roman" w:cs="Times New Roman"/>
        </w:rPr>
        <w:t xml:space="preserve">, </w:t>
      </w:r>
      <w:r w:rsidRPr="00F65E03">
        <w:rPr>
          <w:rFonts w:ascii="Times New Roman" w:hAnsi="Times New Roman" w:cs="Times New Roman"/>
          <w:i/>
        </w:rPr>
        <w:t>111</w:t>
      </w:r>
      <w:r w:rsidRPr="00F65E03">
        <w:rPr>
          <w:rFonts w:ascii="Times New Roman" w:hAnsi="Times New Roman" w:cs="Times New Roman"/>
        </w:rPr>
        <w:t>(8), 2915-2919, doi:10.1073/pnas.1315126111.</w:t>
      </w:r>
    </w:p>
    <w:p w14:paraId="2DD1DDDA" w14:textId="49BCF2C3" w:rsidR="00330F9A" w:rsidRDefault="00330F9A" w:rsidP="006F005A">
      <w:pPr>
        <w:pStyle w:val="EndNoteBibliography"/>
        <w:rPr>
          <w:rFonts w:ascii="Times New Roman" w:hAnsi="Times New Roman" w:cs="Times New Roman"/>
        </w:rPr>
      </w:pPr>
      <w:r w:rsidRPr="00330F9A">
        <w:rPr>
          <w:rFonts w:ascii="Times New Roman" w:hAnsi="Times New Roman" w:cs="Times New Roman"/>
        </w:rPr>
        <w:t xml:space="preserve">Rigden, A. J., and D. Li (2017), </w:t>
      </w:r>
      <w:bookmarkStart w:id="85" w:name="OLE_LINK48"/>
      <w:bookmarkStart w:id="86" w:name="OLE_LINK49"/>
      <w:r w:rsidRPr="00330F9A">
        <w:rPr>
          <w:rFonts w:ascii="Times New Roman" w:hAnsi="Times New Roman" w:cs="Times New Roman"/>
        </w:rPr>
        <w:t>Attribution of surface temperature anomalies induced by land use and land cover changes</w:t>
      </w:r>
      <w:bookmarkEnd w:id="85"/>
      <w:bookmarkEnd w:id="86"/>
      <w:r w:rsidRPr="00330F9A">
        <w:rPr>
          <w:rFonts w:ascii="Times New Roman" w:hAnsi="Times New Roman" w:cs="Times New Roman"/>
        </w:rPr>
        <w:t xml:space="preserve">, </w:t>
      </w:r>
      <w:r w:rsidRPr="00681707">
        <w:rPr>
          <w:rFonts w:ascii="Times New Roman" w:hAnsi="Times New Roman" w:cs="Times New Roman"/>
          <w:i/>
        </w:rPr>
        <w:t>Geophysical Research Letters</w:t>
      </w:r>
      <w:r w:rsidRPr="00330F9A">
        <w:rPr>
          <w:rFonts w:ascii="Times New Roman" w:hAnsi="Times New Roman" w:cs="Times New Roman"/>
        </w:rPr>
        <w:t>.</w:t>
      </w:r>
      <w:r>
        <w:rPr>
          <w:rFonts w:ascii="Times New Roman" w:hAnsi="Times New Roman" w:cs="Times New Roman"/>
        </w:rPr>
        <w:t xml:space="preserve"> </w:t>
      </w:r>
      <w:r w:rsidRPr="00681707">
        <w:rPr>
          <w:rFonts w:ascii="Times New Roman" w:hAnsi="Times New Roman" w:cs="Times New Roman"/>
          <w:i/>
        </w:rPr>
        <w:t>44</w:t>
      </w:r>
      <w:r w:rsidRPr="00330F9A">
        <w:rPr>
          <w:rFonts w:ascii="Times New Roman" w:hAnsi="Times New Roman" w:cs="Times New Roman"/>
        </w:rPr>
        <w:t xml:space="preserve"> </w:t>
      </w:r>
      <w:r>
        <w:rPr>
          <w:rFonts w:ascii="Times New Roman" w:hAnsi="Times New Roman" w:cs="Times New Roman"/>
        </w:rPr>
        <w:t>(</w:t>
      </w:r>
      <w:r w:rsidRPr="00330F9A">
        <w:rPr>
          <w:rFonts w:ascii="Times New Roman" w:hAnsi="Times New Roman" w:cs="Times New Roman"/>
        </w:rPr>
        <w:t>13</w:t>
      </w:r>
      <w:r>
        <w:rPr>
          <w:rFonts w:ascii="Times New Roman" w:hAnsi="Times New Roman" w:cs="Times New Roman"/>
        </w:rPr>
        <w:t>),</w:t>
      </w:r>
      <w:r w:rsidRPr="00330F9A">
        <w:rPr>
          <w:rFonts w:ascii="Times New Roman" w:hAnsi="Times New Roman" w:cs="Times New Roman"/>
        </w:rPr>
        <w:t xml:space="preserve"> 6814–6822</w:t>
      </w:r>
      <w:r>
        <w:rPr>
          <w:rFonts w:ascii="Times New Roman" w:hAnsi="Times New Roman" w:cs="Times New Roman"/>
        </w:rPr>
        <w:t>, doi</w:t>
      </w:r>
      <w:r w:rsidRPr="00330F9A">
        <w:rPr>
          <w:rFonts w:ascii="Times New Roman" w:hAnsi="Times New Roman" w:cs="Times New Roman"/>
        </w:rPr>
        <w:t>: 10.1002/2017GL073811</w:t>
      </w:r>
    </w:p>
    <w:p w14:paraId="60ECD563" w14:textId="5C8D2503"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Rotenberg, E., and D. Yakir (2011), Distinct patterns of changes in surface energy budget associated with forestation in the semiarid region, </w:t>
      </w:r>
      <w:r w:rsidR="00563E13">
        <w:rPr>
          <w:rFonts w:ascii="Times New Roman" w:hAnsi="Times New Roman" w:cs="Times New Roman"/>
          <w:i/>
        </w:rPr>
        <w:t>Global Change Biol.</w:t>
      </w:r>
      <w:r w:rsidRPr="00F65E03">
        <w:rPr>
          <w:rFonts w:ascii="Times New Roman" w:hAnsi="Times New Roman" w:cs="Times New Roman"/>
        </w:rPr>
        <w:t xml:space="preserve">, </w:t>
      </w:r>
      <w:r w:rsidRPr="00F65E03">
        <w:rPr>
          <w:rFonts w:ascii="Times New Roman" w:hAnsi="Times New Roman" w:cs="Times New Roman"/>
          <w:i/>
        </w:rPr>
        <w:t>17</w:t>
      </w:r>
      <w:r w:rsidR="00F10DAC">
        <w:rPr>
          <w:rFonts w:ascii="Times New Roman" w:hAnsi="Times New Roman" w:cs="Times New Roman"/>
        </w:rPr>
        <w:t>(4), 1536-1548, doi:</w:t>
      </w:r>
      <w:r w:rsidR="00F10DAC" w:rsidRPr="00F10DAC">
        <w:t xml:space="preserve"> </w:t>
      </w:r>
      <w:r w:rsidR="00F10DAC" w:rsidRPr="00F10DAC">
        <w:rPr>
          <w:rFonts w:ascii="Times New Roman" w:hAnsi="Times New Roman" w:cs="Times New Roman"/>
        </w:rPr>
        <w:t>10.1111/j.1365-2486.2010.02320.x</w:t>
      </w:r>
      <w:r w:rsidR="00F10DAC">
        <w:rPr>
          <w:rFonts w:ascii="Times New Roman" w:hAnsi="Times New Roman" w:cs="Times New Roman"/>
        </w:rPr>
        <w:t>.</w:t>
      </w:r>
    </w:p>
    <w:p w14:paraId="78C32123" w14:textId="5CD2591E"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Sartori, F., R. Lal, M. H. Ebinger, and J. A. Eaton (2007), Changes in soil carbon and nutrient pools along a chronosequence of poplar plantations in the Columbia Plateau, Oregon, USA, </w:t>
      </w:r>
      <w:r w:rsidR="00BE6C13" w:rsidRPr="00BE6C13">
        <w:rPr>
          <w:rFonts w:ascii="Times New Roman" w:hAnsi="Times New Roman" w:cs="Times New Roman"/>
          <w:i/>
        </w:rPr>
        <w:t>Agr</w:t>
      </w:r>
      <w:r w:rsidR="00BE6C13">
        <w:rPr>
          <w:rFonts w:ascii="Times New Roman" w:hAnsi="Times New Roman" w:cs="Times New Roman"/>
          <w:i/>
        </w:rPr>
        <w:t>.</w:t>
      </w:r>
      <w:r w:rsidR="00BE6C13" w:rsidRPr="00BE6C13">
        <w:rPr>
          <w:rFonts w:ascii="Times New Roman" w:hAnsi="Times New Roman" w:cs="Times New Roman"/>
          <w:i/>
        </w:rPr>
        <w:t xml:space="preserve"> Ecosyst</w:t>
      </w:r>
      <w:r w:rsidR="00BE6C13">
        <w:rPr>
          <w:rFonts w:ascii="Times New Roman" w:hAnsi="Times New Roman" w:cs="Times New Roman"/>
          <w:i/>
        </w:rPr>
        <w:t>.</w:t>
      </w:r>
      <w:r w:rsidR="00BE6C13" w:rsidRPr="00BE6C13">
        <w:rPr>
          <w:rFonts w:ascii="Times New Roman" w:hAnsi="Times New Roman" w:cs="Times New Roman"/>
          <w:i/>
        </w:rPr>
        <w:t xml:space="preserve"> Environ</w:t>
      </w:r>
      <w:r w:rsidR="00BE6C13">
        <w:rPr>
          <w:rFonts w:ascii="Times New Roman" w:hAnsi="Times New Roman" w:cs="Times New Roman"/>
          <w:i/>
        </w:rPr>
        <w:t>.</w:t>
      </w:r>
      <w:r w:rsidRPr="00F65E03">
        <w:rPr>
          <w:rFonts w:ascii="Times New Roman" w:hAnsi="Times New Roman" w:cs="Times New Roman"/>
        </w:rPr>
        <w:t xml:space="preserve">, </w:t>
      </w:r>
      <w:r w:rsidRPr="00F65E03">
        <w:rPr>
          <w:rFonts w:ascii="Times New Roman" w:hAnsi="Times New Roman" w:cs="Times New Roman"/>
          <w:i/>
        </w:rPr>
        <w:t>122</w:t>
      </w:r>
      <w:r w:rsidRPr="00F65E03">
        <w:rPr>
          <w:rFonts w:ascii="Times New Roman" w:hAnsi="Times New Roman" w:cs="Times New Roman"/>
        </w:rPr>
        <w:t>(3), 325-339, doi:10.1016/j.agee.2007.01.026.</w:t>
      </w:r>
    </w:p>
    <w:p w14:paraId="70DB2450" w14:textId="3499A557" w:rsidR="009C5A14"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Schultz, N. M., P. J. Lawrence, and X. Lee (2017), Global satellite data highlights the diurnal asymmetry of the surface temperature response to deforestation, </w:t>
      </w:r>
      <w:r w:rsidRPr="00F65E03">
        <w:rPr>
          <w:rFonts w:ascii="Times New Roman" w:hAnsi="Times New Roman" w:cs="Times New Roman"/>
          <w:i/>
        </w:rPr>
        <w:t>J. Geophys. Res., Biogeosci.</w:t>
      </w:r>
      <w:r w:rsidRPr="00F65E03">
        <w:rPr>
          <w:rFonts w:ascii="Times New Roman" w:hAnsi="Times New Roman" w:cs="Times New Roman"/>
        </w:rPr>
        <w:t xml:space="preserve">, </w:t>
      </w:r>
      <w:r w:rsidR="00F554BB">
        <w:rPr>
          <w:rFonts w:ascii="Times New Roman" w:hAnsi="Times New Roman" w:cs="Times New Roman"/>
        </w:rPr>
        <w:t>903-917</w:t>
      </w:r>
      <w:r w:rsidR="00F10DAC">
        <w:rPr>
          <w:rFonts w:ascii="Times New Roman" w:hAnsi="Times New Roman" w:cs="Times New Roman"/>
        </w:rPr>
        <w:t xml:space="preserve">, </w:t>
      </w:r>
      <w:r w:rsidRPr="00F65E03">
        <w:rPr>
          <w:rFonts w:ascii="Times New Roman" w:hAnsi="Times New Roman" w:cs="Times New Roman"/>
        </w:rPr>
        <w:t>doi:10.1002/2016JG003653.</w:t>
      </w:r>
    </w:p>
    <w:p w14:paraId="240F97A6" w14:textId="6F8C553E" w:rsidR="000C31C9" w:rsidRPr="00681707" w:rsidRDefault="000C31C9" w:rsidP="000C31C9">
      <w:pPr>
        <w:pStyle w:val="EndNoteBibliography"/>
        <w:rPr>
          <w:rFonts w:ascii="Times New Roman" w:hAnsi="Times New Roman" w:cs="Times New Roman"/>
        </w:rPr>
      </w:pPr>
      <w:bookmarkStart w:id="87" w:name="_Hlk488337426"/>
      <w:r w:rsidRPr="000C31C9">
        <w:rPr>
          <w:rFonts w:ascii="Times New Roman" w:hAnsi="Times New Roman" w:cs="Times New Roman"/>
        </w:rPr>
        <w:t>State Forestry Administration of the People’s Republic o</w:t>
      </w:r>
      <w:r w:rsidR="00C411B5">
        <w:rPr>
          <w:rFonts w:ascii="Times New Roman" w:hAnsi="Times New Roman" w:cs="Times New Roman"/>
        </w:rPr>
        <w:t>f China (2013</w:t>
      </w:r>
      <w:r>
        <w:rPr>
          <w:rFonts w:ascii="Times New Roman" w:hAnsi="Times New Roman" w:cs="Times New Roman"/>
        </w:rPr>
        <w:t>)</w:t>
      </w:r>
      <w:r w:rsidR="00BE6C13">
        <w:rPr>
          <w:rFonts w:ascii="Times New Roman" w:hAnsi="Times New Roman" w:cs="Times New Roman"/>
        </w:rPr>
        <w:t>,</w:t>
      </w:r>
      <w:r>
        <w:rPr>
          <w:rFonts w:ascii="Times New Roman" w:hAnsi="Times New Roman" w:cs="Times New Roman"/>
        </w:rPr>
        <w:t xml:space="preserve"> </w:t>
      </w:r>
      <w:r w:rsidR="00C411B5">
        <w:rPr>
          <w:rFonts w:ascii="Times New Roman" w:hAnsi="Times New Roman" w:cs="Times New Roman" w:hint="eastAsia"/>
        </w:rPr>
        <w:t>Eigh</w:t>
      </w:r>
      <w:r>
        <w:rPr>
          <w:rFonts w:ascii="Times New Roman" w:hAnsi="Times New Roman" w:cs="Times New Roman"/>
        </w:rPr>
        <w:t>th National</w:t>
      </w:r>
      <w:r>
        <w:rPr>
          <w:rFonts w:ascii="Times New Roman" w:hAnsi="Times New Roman" w:cs="Times New Roman" w:hint="eastAsia"/>
        </w:rPr>
        <w:t xml:space="preserve"> </w:t>
      </w:r>
      <w:r w:rsidRPr="000C31C9">
        <w:rPr>
          <w:rFonts w:ascii="Times New Roman" w:hAnsi="Times New Roman" w:cs="Times New Roman"/>
        </w:rPr>
        <w:t>Forest</w:t>
      </w:r>
      <w:r w:rsidR="00C411B5">
        <w:rPr>
          <w:rFonts w:ascii="Times New Roman" w:hAnsi="Times New Roman" w:cs="Times New Roman"/>
        </w:rPr>
        <w:t xml:space="preserve"> Resource Inventory Report</w:t>
      </w:r>
      <w:bookmarkEnd w:id="87"/>
      <w:r w:rsidR="00C411B5">
        <w:rPr>
          <w:rFonts w:ascii="Times New Roman" w:hAnsi="Times New Roman" w:cs="Times New Roman"/>
        </w:rPr>
        <w:t xml:space="preserve"> (2009-2013</w:t>
      </w:r>
      <w:r w:rsidRPr="000C31C9">
        <w:rPr>
          <w:rFonts w:ascii="Times New Roman" w:hAnsi="Times New Roman" w:cs="Times New Roman"/>
        </w:rPr>
        <w:t>)</w:t>
      </w:r>
      <w:r w:rsidR="00B226FF">
        <w:rPr>
          <w:rFonts w:ascii="Times New Roman" w:hAnsi="Times New Roman" w:cs="Times New Roman"/>
        </w:rPr>
        <w:t>,</w:t>
      </w:r>
      <w:r w:rsidR="00B226FF" w:rsidRPr="00432DB9">
        <w:rPr>
          <w:rFonts w:ascii="Times New Roman" w:hAnsi="Times New Roman" w:cs="Times New Roman"/>
        </w:rPr>
        <w:t xml:space="preserve"> </w:t>
      </w:r>
      <w:r w:rsidR="00F86DF6" w:rsidRPr="00681707">
        <w:rPr>
          <w:rFonts w:ascii="Times New Roman" w:hAnsi="Times New Roman" w:cs="Times New Roman"/>
        </w:rPr>
        <w:t>http://211.167.243.162:8085/8/chengguobaogao/showpageinit. Accessed in June 2017</w:t>
      </w:r>
      <w:r w:rsidR="00BE6C13" w:rsidRPr="00681707">
        <w:rPr>
          <w:rFonts w:ascii="Times New Roman" w:hAnsi="Times New Roman" w:cs="Times New Roman"/>
        </w:rPr>
        <w:t>.</w:t>
      </w:r>
    </w:p>
    <w:p w14:paraId="27042A94" w14:textId="1099AD53" w:rsidR="00A411E6" w:rsidRPr="00F65E03" w:rsidRDefault="00F86DF6" w:rsidP="006F005A">
      <w:pPr>
        <w:pStyle w:val="EndNoteBibliography"/>
        <w:rPr>
          <w:rFonts w:ascii="Times New Roman" w:hAnsi="Times New Roman" w:cs="Times New Roman"/>
        </w:rPr>
      </w:pPr>
      <w:r w:rsidRPr="00F86DF6">
        <w:rPr>
          <w:rFonts w:ascii="Times New Roman" w:hAnsi="Times New Roman" w:cs="Times New Roman"/>
        </w:rPr>
        <w:t xml:space="preserve">Stewart, J. B., W. P. Kustas, K. S. Humes, W. D. Nichols, M. S. Moran, and H. De Bruin (1994), Sensible heat flux-radiometric surface temperature relationship for eight semiarid areas, </w:t>
      </w:r>
      <w:r w:rsidRPr="00681707">
        <w:rPr>
          <w:rFonts w:ascii="Times New Roman" w:hAnsi="Times New Roman" w:cs="Times New Roman"/>
          <w:i/>
        </w:rPr>
        <w:t>Journal of Applied Meteorology</w:t>
      </w:r>
      <w:r w:rsidRPr="00F86DF6">
        <w:rPr>
          <w:rFonts w:ascii="Times New Roman" w:hAnsi="Times New Roman" w:cs="Times New Roman"/>
        </w:rPr>
        <w:t>, 33(9), 1110-1117</w:t>
      </w:r>
      <w:r>
        <w:rPr>
          <w:rFonts w:ascii="Times New Roman" w:hAnsi="Times New Roman" w:cs="Times New Roman"/>
        </w:rPr>
        <w:t>, doi:</w:t>
      </w:r>
      <w:r w:rsidRPr="00F86DF6">
        <w:t xml:space="preserve"> </w:t>
      </w:r>
      <w:r w:rsidRPr="00F86DF6">
        <w:rPr>
          <w:rFonts w:ascii="Times New Roman" w:hAnsi="Times New Roman" w:cs="Times New Roman"/>
        </w:rPr>
        <w:t>10.1175/1520-0450(1994)033&lt;1110:SHFRST&gt;2.0.CO;2</w:t>
      </w:r>
      <w:r w:rsidR="00A411E6" w:rsidRPr="00A411E6">
        <w:rPr>
          <w:rFonts w:ascii="Times New Roman" w:hAnsi="Times New Roman" w:cs="Times New Roman"/>
        </w:rPr>
        <w:t xml:space="preserve">Twine, T. E., W. P. Kustas, J. M. Norman, D. R. Cook, P. R. Houser, T. P. Meyers, J. H. Prueger, P. J. Starks, and M. L. Wesely (2000), Correcting eddy-covariance flux underestimates over a grassland, </w:t>
      </w:r>
      <w:r w:rsidR="00BE6C13" w:rsidRPr="00BE6C13">
        <w:rPr>
          <w:rFonts w:ascii="Times New Roman" w:hAnsi="Times New Roman" w:cs="Times New Roman"/>
          <w:i/>
        </w:rPr>
        <w:t>Agr. Forest. Meteorol.</w:t>
      </w:r>
      <w:r w:rsidR="00A411E6" w:rsidRPr="00A411E6">
        <w:rPr>
          <w:rFonts w:ascii="Times New Roman" w:hAnsi="Times New Roman" w:cs="Times New Roman"/>
          <w:i/>
        </w:rPr>
        <w:t>, 103</w:t>
      </w:r>
      <w:r w:rsidR="00F10DAC">
        <w:rPr>
          <w:rFonts w:ascii="Times New Roman" w:hAnsi="Times New Roman" w:cs="Times New Roman"/>
        </w:rPr>
        <w:t xml:space="preserve">(3), 279-300, </w:t>
      </w:r>
      <w:r w:rsidR="00F10DAC">
        <w:rPr>
          <w:rFonts w:ascii="Times New Roman" w:hAnsi="Times New Roman" w:cs="Times New Roman"/>
        </w:rPr>
        <w:lastRenderedPageBreak/>
        <w:t>doi:</w:t>
      </w:r>
      <w:r w:rsidR="00A411E6" w:rsidRPr="00A411E6">
        <w:rPr>
          <w:rFonts w:ascii="Times New Roman" w:hAnsi="Times New Roman" w:cs="Times New Roman"/>
        </w:rPr>
        <w:t>10.1016/S0168-1923(00)00123-4.</w:t>
      </w:r>
    </w:p>
    <w:p w14:paraId="39A92F36" w14:textId="6258B76F"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Webb, E. K., G. I. Pearman, and R. Leuning (1980), Correction of flux measurements for density effects due to heat and water vapour transfer, </w:t>
      </w:r>
      <w:r w:rsidR="00C46BBE" w:rsidRPr="00C46BBE">
        <w:rPr>
          <w:rFonts w:ascii="Times New Roman" w:hAnsi="Times New Roman" w:cs="Times New Roman"/>
          <w:i/>
        </w:rPr>
        <w:t>Q. J. R. Meteorol. Soc</w:t>
      </w:r>
      <w:r w:rsidR="00C46BBE">
        <w:rPr>
          <w:rFonts w:ascii="Times New Roman" w:hAnsi="Times New Roman" w:cs="Times New Roman"/>
          <w:i/>
        </w:rPr>
        <w:t>.</w:t>
      </w:r>
      <w:r w:rsidRPr="00F65E03">
        <w:rPr>
          <w:rFonts w:ascii="Times New Roman" w:hAnsi="Times New Roman" w:cs="Times New Roman"/>
        </w:rPr>
        <w:t xml:space="preserve">, </w:t>
      </w:r>
      <w:r w:rsidRPr="00F65E03">
        <w:rPr>
          <w:rFonts w:ascii="Times New Roman" w:hAnsi="Times New Roman" w:cs="Times New Roman"/>
          <w:i/>
        </w:rPr>
        <w:t>106</w:t>
      </w:r>
      <w:r w:rsidR="00F10DAC">
        <w:rPr>
          <w:rFonts w:ascii="Times New Roman" w:hAnsi="Times New Roman" w:cs="Times New Roman"/>
        </w:rPr>
        <w:t>(447), 85-100, doi:</w:t>
      </w:r>
      <w:r w:rsidR="00F10DAC" w:rsidRPr="00F10DAC">
        <w:rPr>
          <w:rFonts w:ascii="Times New Roman" w:hAnsi="Times New Roman" w:cs="Times New Roman"/>
        </w:rPr>
        <w:t>10.1002/qj.49710644707</w:t>
      </w:r>
      <w:r w:rsidR="00F10DAC">
        <w:rPr>
          <w:rFonts w:ascii="Times New Roman" w:hAnsi="Times New Roman" w:cs="Times New Roman"/>
        </w:rPr>
        <w:t>.</w:t>
      </w:r>
    </w:p>
    <w:p w14:paraId="4B1A38E9" w14:textId="53345C81"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Wilczak, J. M., S. P. Oncley, and S. A. Stage (2001), Sonic anemometer tilt correction algorithms, </w:t>
      </w:r>
      <w:r w:rsidR="00C46BBE" w:rsidRPr="00C46BBE">
        <w:rPr>
          <w:rFonts w:ascii="Times New Roman" w:hAnsi="Times New Roman" w:cs="Times New Roman"/>
          <w:i/>
        </w:rPr>
        <w:t>Bound.-Layer Meteor.</w:t>
      </w:r>
      <w:r w:rsidRPr="00F65E03">
        <w:rPr>
          <w:rFonts w:ascii="Times New Roman" w:hAnsi="Times New Roman" w:cs="Times New Roman"/>
        </w:rPr>
        <w:t xml:space="preserve">, </w:t>
      </w:r>
      <w:r w:rsidRPr="00F65E03">
        <w:rPr>
          <w:rFonts w:ascii="Times New Roman" w:hAnsi="Times New Roman" w:cs="Times New Roman"/>
          <w:i/>
        </w:rPr>
        <w:t>99</w:t>
      </w:r>
      <w:r w:rsidR="00F10DAC">
        <w:rPr>
          <w:rFonts w:ascii="Times New Roman" w:hAnsi="Times New Roman" w:cs="Times New Roman"/>
        </w:rPr>
        <w:t>(1), 127-150, doi:</w:t>
      </w:r>
      <w:r w:rsidRPr="00F65E03">
        <w:rPr>
          <w:rFonts w:ascii="Times New Roman" w:hAnsi="Times New Roman" w:cs="Times New Roman"/>
        </w:rPr>
        <w:t>10.1023/A:1018966204465.</w:t>
      </w:r>
    </w:p>
    <w:p w14:paraId="480618D0" w14:textId="1EF388C7"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Wu, Z., J. Wu, J. Liu, B. He, T. Lei, and Q. Wang (2013), Increasing terrestrial vegetation activity of ecological restoration program in the Beijing–Tianjin Sand Source Region of China, </w:t>
      </w:r>
      <w:r w:rsidRPr="00F65E03">
        <w:rPr>
          <w:rFonts w:ascii="Times New Roman" w:hAnsi="Times New Roman" w:cs="Times New Roman"/>
          <w:i/>
        </w:rPr>
        <w:t>Ecol. Eng.</w:t>
      </w:r>
      <w:r w:rsidRPr="00F65E03">
        <w:rPr>
          <w:rFonts w:ascii="Times New Roman" w:hAnsi="Times New Roman" w:cs="Times New Roman"/>
        </w:rPr>
        <w:t xml:space="preserve">, </w:t>
      </w:r>
      <w:r w:rsidRPr="00F65E03">
        <w:rPr>
          <w:rFonts w:ascii="Times New Roman" w:hAnsi="Times New Roman" w:cs="Times New Roman"/>
          <w:i/>
        </w:rPr>
        <w:t>52</w:t>
      </w:r>
      <w:r w:rsidRPr="00F65E03">
        <w:rPr>
          <w:rFonts w:ascii="Times New Roman" w:hAnsi="Times New Roman" w:cs="Times New Roman"/>
        </w:rPr>
        <w:t>, 37-50, doi:</w:t>
      </w:r>
      <w:r w:rsidRPr="007A1221">
        <w:rPr>
          <w:rFonts w:ascii="Times New Roman" w:hAnsi="Times New Roman" w:cs="Times New Roman"/>
        </w:rPr>
        <w:t>10.1016/j.ecoleng.2012.12.040</w:t>
      </w:r>
      <w:r w:rsidRPr="00F65E03">
        <w:rPr>
          <w:rFonts w:ascii="Times New Roman" w:hAnsi="Times New Roman" w:cs="Times New Roman"/>
        </w:rPr>
        <w:t>.</w:t>
      </w:r>
    </w:p>
    <w:p w14:paraId="2CF2B90F" w14:textId="77777777"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Zhang, </w:t>
      </w:r>
      <w:r w:rsidR="00F554BB">
        <w:rPr>
          <w:rFonts w:ascii="Times New Roman" w:hAnsi="Times New Roman" w:cs="Times New Roman"/>
        </w:rPr>
        <w:t xml:space="preserve">Y. </w:t>
      </w:r>
      <w:r w:rsidRPr="00F65E03">
        <w:rPr>
          <w:rFonts w:ascii="Times New Roman" w:hAnsi="Times New Roman" w:cs="Times New Roman"/>
        </w:rPr>
        <w:t xml:space="preserve">et al. (2016), Multiple afforestation programs accelerate the greenness in the 'Three North' region of China from 1982 to 2013, </w:t>
      </w:r>
      <w:r w:rsidRPr="00F65E03">
        <w:rPr>
          <w:rFonts w:ascii="Times New Roman" w:hAnsi="Times New Roman" w:cs="Times New Roman"/>
          <w:i/>
        </w:rPr>
        <w:t>Ecol. Indic.</w:t>
      </w:r>
      <w:r w:rsidRPr="00F65E03">
        <w:rPr>
          <w:rFonts w:ascii="Times New Roman" w:hAnsi="Times New Roman" w:cs="Times New Roman"/>
        </w:rPr>
        <w:t xml:space="preserve">, </w:t>
      </w:r>
      <w:r w:rsidRPr="00F65E03">
        <w:rPr>
          <w:rFonts w:ascii="Times New Roman" w:hAnsi="Times New Roman" w:cs="Times New Roman"/>
          <w:i/>
        </w:rPr>
        <w:t>61</w:t>
      </w:r>
      <w:r w:rsidRPr="00F65E03">
        <w:rPr>
          <w:rFonts w:ascii="Times New Roman" w:hAnsi="Times New Roman" w:cs="Times New Roman"/>
        </w:rPr>
        <w:t>, 404-412, doi:10.1016/j.ecolind.2015.09.041.</w:t>
      </w:r>
    </w:p>
    <w:p w14:paraId="78D756A4" w14:textId="10E93A83" w:rsidR="004620F8" w:rsidRDefault="004620F8" w:rsidP="006F005A">
      <w:pPr>
        <w:pStyle w:val="EndNoteBibliography"/>
        <w:rPr>
          <w:rFonts w:ascii="Times New Roman" w:hAnsi="Times New Roman" w:cs="Times New Roman"/>
        </w:rPr>
      </w:pPr>
      <w:r w:rsidRPr="004620F8">
        <w:rPr>
          <w:rFonts w:ascii="Times New Roman" w:hAnsi="Times New Roman" w:cs="Times New Roman"/>
        </w:rPr>
        <w:t xml:space="preserve">Zhang, M., X. Lee, G. Yu, S. Han, H. Wang, J. Yan, Y. Zhang, Y. Li, T. Ohta, and T. Hirano (2014), Response of surface air temperature to small-scale land clearing across latitudes, </w:t>
      </w:r>
      <w:r w:rsidR="00A76B9B" w:rsidRPr="00C72913">
        <w:rPr>
          <w:rFonts w:ascii="Times New Roman" w:hAnsi="Times New Roman" w:cs="Times New Roman"/>
          <w:i/>
        </w:rPr>
        <w:t>Environ. Res. Lett.</w:t>
      </w:r>
      <w:r w:rsidRPr="004620F8">
        <w:rPr>
          <w:rFonts w:ascii="Times New Roman" w:hAnsi="Times New Roman" w:cs="Times New Roman"/>
        </w:rPr>
        <w:t xml:space="preserve">, </w:t>
      </w:r>
      <w:r w:rsidRPr="00A76B9B">
        <w:rPr>
          <w:rFonts w:ascii="Times New Roman" w:hAnsi="Times New Roman" w:cs="Times New Roman"/>
          <w:i/>
        </w:rPr>
        <w:t>9(3)</w:t>
      </w:r>
      <w:r w:rsidR="00F10DAC">
        <w:rPr>
          <w:rFonts w:ascii="Times New Roman" w:hAnsi="Times New Roman" w:cs="Times New Roman"/>
        </w:rPr>
        <w:t xml:space="preserve">, 034002, </w:t>
      </w:r>
      <w:r w:rsidR="00F10DAC" w:rsidRPr="00F10DAC">
        <w:rPr>
          <w:rFonts w:ascii="Times New Roman" w:hAnsi="Times New Roman" w:cs="Times New Roman"/>
        </w:rPr>
        <w:t>doi:10.1088/1748-9326/9/3/034002</w:t>
      </w:r>
      <w:r w:rsidR="00F10DAC">
        <w:rPr>
          <w:rFonts w:ascii="Times New Roman" w:hAnsi="Times New Roman" w:cs="Times New Roman"/>
        </w:rPr>
        <w:t>.</w:t>
      </w:r>
    </w:p>
    <w:p w14:paraId="76B23196" w14:textId="7245BFAD" w:rsidR="009C5A14" w:rsidRPr="00F65E03" w:rsidRDefault="009C5A14" w:rsidP="006F005A">
      <w:pPr>
        <w:pStyle w:val="EndNoteBibliography"/>
        <w:rPr>
          <w:rFonts w:ascii="Times New Roman" w:hAnsi="Times New Roman" w:cs="Times New Roman"/>
        </w:rPr>
      </w:pPr>
      <w:r w:rsidRPr="00F65E03">
        <w:rPr>
          <w:rFonts w:ascii="Times New Roman" w:hAnsi="Times New Roman" w:cs="Times New Roman"/>
        </w:rPr>
        <w:t xml:space="preserve">Zhao, L., X. Lee, R. B. Smith, and K. Oleson (2014), Strong contributions of local background climate to urban heat islands, </w:t>
      </w:r>
      <w:r w:rsidRPr="00F65E03">
        <w:rPr>
          <w:rFonts w:ascii="Times New Roman" w:hAnsi="Times New Roman" w:cs="Times New Roman"/>
          <w:i/>
        </w:rPr>
        <w:t>Nature</w:t>
      </w:r>
      <w:r w:rsidRPr="00F65E03">
        <w:rPr>
          <w:rFonts w:ascii="Times New Roman" w:hAnsi="Times New Roman" w:cs="Times New Roman"/>
        </w:rPr>
        <w:t xml:space="preserve">, </w:t>
      </w:r>
      <w:r w:rsidRPr="00F65E03">
        <w:rPr>
          <w:rFonts w:ascii="Times New Roman" w:hAnsi="Times New Roman" w:cs="Times New Roman"/>
          <w:i/>
        </w:rPr>
        <w:t>511</w:t>
      </w:r>
      <w:r w:rsidRPr="00F65E03">
        <w:rPr>
          <w:rFonts w:ascii="Times New Roman" w:hAnsi="Times New Roman" w:cs="Times New Roman"/>
        </w:rPr>
        <w:t>(7508), 216-219, doi:10.1038/nature13462.</w:t>
      </w:r>
    </w:p>
    <w:p w14:paraId="0B7E3AEE" w14:textId="4583016A" w:rsidR="009C5A14" w:rsidRPr="0094013C" w:rsidRDefault="009C5A14" w:rsidP="0094013C">
      <w:pPr>
        <w:pStyle w:val="EndNoteBibliography"/>
        <w:rPr>
          <w:rFonts w:ascii="Times New Roman" w:hAnsi="Times New Roman" w:cs="Times New Roman"/>
        </w:rPr>
      </w:pPr>
      <w:r w:rsidRPr="00F65E03">
        <w:rPr>
          <w:rFonts w:ascii="Times New Roman" w:hAnsi="Times New Roman" w:cs="Times New Roman"/>
        </w:rPr>
        <w:t xml:space="preserve">Zhao, L., X. Lee, A. E. Suyker, and X. Wen (2016), Influence of Leaf Area Index on the Radiometric Resistance to Heat Transfer, </w:t>
      </w:r>
      <w:r w:rsidR="00C46BBE" w:rsidRPr="00C46BBE">
        <w:rPr>
          <w:rFonts w:ascii="Times New Roman" w:hAnsi="Times New Roman" w:cs="Times New Roman"/>
          <w:i/>
        </w:rPr>
        <w:t>Bound.-Layer Meteor.</w:t>
      </w:r>
      <w:r w:rsidRPr="00F65E03">
        <w:rPr>
          <w:rFonts w:ascii="Times New Roman" w:hAnsi="Times New Roman" w:cs="Times New Roman"/>
        </w:rPr>
        <w:t xml:space="preserve">, </w:t>
      </w:r>
      <w:r w:rsidRPr="00F65E03">
        <w:rPr>
          <w:rFonts w:ascii="Times New Roman" w:hAnsi="Times New Roman" w:cs="Times New Roman"/>
          <w:i/>
        </w:rPr>
        <w:t>158</w:t>
      </w:r>
      <w:r w:rsidRPr="00F65E03">
        <w:rPr>
          <w:rFonts w:ascii="Times New Roman" w:hAnsi="Times New Roman" w:cs="Times New Roman"/>
        </w:rPr>
        <w:t>(1), 105-123,</w:t>
      </w:r>
      <w:r w:rsidR="0094013C">
        <w:rPr>
          <w:rFonts w:ascii="Times New Roman" w:hAnsi="Times New Roman" w:cs="Times New Roman"/>
        </w:rPr>
        <w:t xml:space="preserve"> doi:10.1007/s10546-015-0070-4.</w:t>
      </w:r>
    </w:p>
    <w:p w14:paraId="4E505E43" w14:textId="5C8EC168" w:rsidR="0094013C" w:rsidRPr="00F65E03" w:rsidRDefault="0094013C" w:rsidP="0094013C">
      <w:pPr>
        <w:pStyle w:val="EndNoteBibliography"/>
        <w:rPr>
          <w:rFonts w:ascii="Times New Roman" w:hAnsi="Times New Roman" w:cs="Times New Roman"/>
        </w:rPr>
      </w:pPr>
      <w:r w:rsidRPr="0094013C">
        <w:rPr>
          <w:rFonts w:ascii="Times New Roman" w:hAnsi="Times New Roman" w:cs="Times New Roman"/>
        </w:rPr>
        <w:t>Zhao, L., X. Lee, and N. Schultz (2017),</w:t>
      </w:r>
      <w:bookmarkStart w:id="88" w:name="OLE_LINK52"/>
      <w:r w:rsidRPr="0094013C">
        <w:rPr>
          <w:rFonts w:ascii="Times New Roman" w:hAnsi="Times New Roman" w:cs="Times New Roman"/>
        </w:rPr>
        <w:t xml:space="preserve"> A wedge strategy for mitigation of urban warming in future climate scenarios</w:t>
      </w:r>
      <w:bookmarkEnd w:id="88"/>
      <w:r w:rsidRPr="0094013C">
        <w:rPr>
          <w:rFonts w:ascii="Times New Roman" w:hAnsi="Times New Roman" w:cs="Times New Roman"/>
        </w:rPr>
        <w:t xml:space="preserve">, </w:t>
      </w:r>
      <w:r w:rsidRPr="0094013C">
        <w:rPr>
          <w:rFonts w:ascii="Times New Roman" w:hAnsi="Times New Roman" w:cs="Times New Roman"/>
          <w:i/>
        </w:rPr>
        <w:t>Atmos. Chem. Phys. Discuss.</w:t>
      </w:r>
      <w:r w:rsidRPr="0094013C">
        <w:rPr>
          <w:rFonts w:ascii="Times New Roman" w:hAnsi="Times New Roman" w:cs="Times New Roman"/>
        </w:rPr>
        <w:t>, 2017, 1-28, doi:10.5194/acp-2016-1046.</w:t>
      </w:r>
      <w:r w:rsidRPr="00F65E03">
        <w:rPr>
          <w:rFonts w:ascii="Times New Roman" w:hAnsi="Times New Roman" w:cs="Times New Roman"/>
        </w:rPr>
        <w:t xml:space="preserve"> </w:t>
      </w:r>
    </w:p>
    <w:p w14:paraId="347EEE25" w14:textId="4742CDB4" w:rsidR="0094013C" w:rsidRDefault="0094013C" w:rsidP="006F005A">
      <w:pPr>
        <w:spacing w:line="480" w:lineRule="auto"/>
        <w:jc w:val="left"/>
        <w:sectPr w:rsidR="0094013C" w:rsidSect="006F005A">
          <w:pgSz w:w="11906" w:h="16838"/>
          <w:pgMar w:top="1440" w:right="1440" w:bottom="1440" w:left="1440" w:header="851" w:footer="992" w:gutter="0"/>
          <w:lnNumType w:countBy="1" w:restart="continuous"/>
          <w:cols w:space="425"/>
          <w:docGrid w:type="lines" w:linePitch="312"/>
        </w:sectPr>
      </w:pPr>
    </w:p>
    <w:p w14:paraId="67ED256B" w14:textId="13DD2A8A" w:rsidR="00173556" w:rsidRDefault="00173556" w:rsidP="00173556">
      <w:pPr>
        <w:widowControl/>
        <w:jc w:val="left"/>
        <w:outlineLvl w:val="1"/>
        <w:rPr>
          <w:rFonts w:ascii="TimesNewRomanPS-BoldMT" w:eastAsia="TimesNewRomanPS-BoldMT" w:cs="TimesNewRomanPS-BoldMT"/>
          <w:b/>
          <w:bCs/>
          <w:kern w:val="0"/>
          <w:sz w:val="24"/>
          <w:szCs w:val="24"/>
        </w:rPr>
      </w:pPr>
      <w:r w:rsidRPr="00173556">
        <w:rPr>
          <w:rFonts w:ascii="TimesNewRomanPS-BoldMT" w:eastAsia="TimesNewRomanPS-BoldMT" w:cs="TimesNewRomanPS-BoldMT"/>
          <w:b/>
          <w:bCs/>
          <w:kern w:val="0"/>
          <w:sz w:val="24"/>
          <w:szCs w:val="24"/>
        </w:rPr>
        <w:lastRenderedPageBreak/>
        <w:t>List of Figure Captions</w:t>
      </w:r>
    </w:p>
    <w:p w14:paraId="26B5A110" w14:textId="6340169C" w:rsidR="00173556" w:rsidRDefault="00173556" w:rsidP="00681707">
      <w:pPr>
        <w:widowControl/>
        <w:spacing w:line="480" w:lineRule="auto"/>
        <w:jc w:val="left"/>
        <w:rPr>
          <w:rFonts w:ascii="Times New Roman" w:hAnsi="Times New Roman" w:cs="Times New Roman"/>
          <w:sz w:val="24"/>
          <w:szCs w:val="24"/>
        </w:rPr>
      </w:pPr>
      <w:r w:rsidRPr="00173556">
        <w:rPr>
          <w:rFonts w:ascii="Times New Roman" w:hAnsi="Times New Roman" w:cs="Times New Roman"/>
          <w:b/>
          <w:sz w:val="24"/>
          <w:szCs w:val="24"/>
        </w:rPr>
        <w:t>Figure 1.</w:t>
      </w:r>
      <w:r w:rsidRPr="00AE570F">
        <w:rPr>
          <w:rFonts w:ascii="Times New Roman" w:hAnsi="Times New Roman" w:cs="Times New Roman"/>
          <w:sz w:val="24"/>
          <w:szCs w:val="24"/>
        </w:rPr>
        <w:t xml:space="preserve"> Locations and</w:t>
      </w:r>
      <w:r>
        <w:rPr>
          <w:rFonts w:ascii="Times New Roman" w:hAnsi="Times New Roman" w:cs="Times New Roman"/>
          <w:sz w:val="24"/>
          <w:szCs w:val="24"/>
        </w:rPr>
        <w:t xml:space="preserve"> pictures of the study sites.</w:t>
      </w:r>
      <w:r w:rsidR="005274FF">
        <w:rPr>
          <w:rFonts w:ascii="Times New Roman" w:hAnsi="Times New Roman" w:cs="Times New Roman"/>
          <w:sz w:val="24"/>
          <w:szCs w:val="24"/>
        </w:rPr>
        <w:t xml:space="preserve"> </w:t>
      </w:r>
      <w:r w:rsidR="00C338A5">
        <w:rPr>
          <w:rFonts w:ascii="Times New Roman" w:hAnsi="Times New Roman" w:cs="Times New Roman"/>
          <w:sz w:val="24"/>
          <w:szCs w:val="24"/>
        </w:rPr>
        <w:t>T</w:t>
      </w:r>
      <w:r w:rsidR="005274FF" w:rsidRPr="00355AAB">
        <w:rPr>
          <w:rFonts w:ascii="Times New Roman" w:hAnsi="Times New Roman" w:cs="Times New Roman"/>
          <w:sz w:val="24"/>
          <w:szCs w:val="24"/>
        </w:rPr>
        <w:t xml:space="preserve">he </w:t>
      </w:r>
      <w:r w:rsidR="005274FF">
        <w:rPr>
          <w:rFonts w:ascii="Times New Roman" w:hAnsi="Times New Roman" w:cs="Times New Roman"/>
          <w:sz w:val="24"/>
          <w:szCs w:val="24"/>
        </w:rPr>
        <w:t xml:space="preserve">right </w:t>
      </w:r>
      <w:r w:rsidR="005274FF" w:rsidRPr="00355AAB">
        <w:rPr>
          <w:rFonts w:ascii="Times New Roman" w:hAnsi="Times New Roman" w:cs="Times New Roman"/>
          <w:sz w:val="24"/>
          <w:szCs w:val="24"/>
        </w:rPr>
        <w:t>upper figure</w:t>
      </w:r>
      <w:r w:rsidR="005274FF">
        <w:rPr>
          <w:rFonts w:ascii="Times New Roman" w:hAnsi="Times New Roman" w:cs="Times New Roman"/>
          <w:sz w:val="24"/>
          <w:szCs w:val="24"/>
        </w:rPr>
        <w:t xml:space="preserve"> (b)</w:t>
      </w:r>
      <w:r w:rsidR="005274FF" w:rsidRPr="00355AAB">
        <w:rPr>
          <w:rFonts w:ascii="Times New Roman" w:hAnsi="Times New Roman" w:cs="Times New Roman"/>
          <w:sz w:val="24"/>
          <w:szCs w:val="24"/>
        </w:rPr>
        <w:t xml:space="preserve"> is the poplar plantation and the </w:t>
      </w:r>
      <w:r w:rsidR="005274FF">
        <w:rPr>
          <w:rFonts w:ascii="Times New Roman" w:hAnsi="Times New Roman" w:cs="Times New Roman"/>
          <w:sz w:val="24"/>
          <w:szCs w:val="24"/>
        </w:rPr>
        <w:t xml:space="preserve">right </w:t>
      </w:r>
      <w:r w:rsidR="005274FF" w:rsidRPr="00355AAB">
        <w:rPr>
          <w:rFonts w:ascii="Times New Roman" w:hAnsi="Times New Roman" w:cs="Times New Roman"/>
          <w:sz w:val="24"/>
          <w:szCs w:val="24"/>
        </w:rPr>
        <w:t xml:space="preserve">lower photo </w:t>
      </w:r>
      <w:r w:rsidR="005274FF">
        <w:rPr>
          <w:rFonts w:ascii="Times New Roman" w:hAnsi="Times New Roman" w:cs="Times New Roman"/>
          <w:sz w:val="24"/>
          <w:szCs w:val="24"/>
        </w:rPr>
        <w:t xml:space="preserve">(c) </w:t>
      </w:r>
      <w:r w:rsidR="005274FF" w:rsidRPr="00355AAB">
        <w:rPr>
          <w:rFonts w:ascii="Times New Roman" w:hAnsi="Times New Roman" w:cs="Times New Roman"/>
          <w:sz w:val="24"/>
          <w:szCs w:val="24"/>
        </w:rPr>
        <w:t>is the native shrubland</w:t>
      </w:r>
      <w:r w:rsidR="005274FF">
        <w:rPr>
          <w:rFonts w:ascii="Times New Roman" w:hAnsi="Times New Roman" w:cs="Times New Roman"/>
          <w:sz w:val="24"/>
          <w:szCs w:val="24"/>
        </w:rPr>
        <w:t>. The photos were taken in 2006.</w:t>
      </w:r>
    </w:p>
    <w:p w14:paraId="4D949203" w14:textId="0478A8FB" w:rsidR="00173556" w:rsidRPr="00AE570F" w:rsidRDefault="00173556" w:rsidP="00173556">
      <w:pPr>
        <w:spacing w:line="480" w:lineRule="auto"/>
        <w:jc w:val="left"/>
        <w:rPr>
          <w:rFonts w:ascii="Times New Roman" w:hAnsi="Times New Roman" w:cs="Times New Roman"/>
          <w:sz w:val="24"/>
          <w:szCs w:val="24"/>
        </w:rPr>
      </w:pPr>
      <w:r w:rsidRPr="00173556">
        <w:rPr>
          <w:rFonts w:ascii="Times New Roman" w:hAnsi="Times New Roman" w:cs="Times New Roman"/>
          <w:b/>
          <w:sz w:val="24"/>
          <w:szCs w:val="24"/>
        </w:rPr>
        <w:t>Figure 2.</w:t>
      </w:r>
      <w:r w:rsidRPr="00AE570F">
        <w:rPr>
          <w:rFonts w:ascii="Times New Roman" w:hAnsi="Times New Roman" w:cs="Times New Roman"/>
          <w:sz w:val="24"/>
          <w:szCs w:val="24"/>
        </w:rPr>
        <w:t xml:space="preserve"> Differences between surface temperature and air temperature at forest site (a) and shrub site </w:t>
      </w:r>
      <w:r>
        <w:rPr>
          <w:rFonts w:ascii="Times New Roman" w:hAnsi="Times New Roman" w:cs="Times New Roman"/>
          <w:sz w:val="24"/>
          <w:szCs w:val="24"/>
        </w:rPr>
        <w:t>(b) in the spring. Dot represents</w:t>
      </w:r>
      <w:r w:rsidRPr="00AE570F">
        <w:rPr>
          <w:rFonts w:ascii="Times New Roman" w:hAnsi="Times New Roman" w:cs="Times New Roman"/>
          <w:sz w:val="24"/>
          <w:szCs w:val="24"/>
        </w:rPr>
        <w:t xml:space="preserve"> the observatio</w:t>
      </w:r>
      <w:r>
        <w:rPr>
          <w:rFonts w:ascii="Times New Roman" w:hAnsi="Times New Roman" w:cs="Times New Roman"/>
          <w:sz w:val="24"/>
          <w:szCs w:val="24"/>
        </w:rPr>
        <w:t>ns, black solid line represents</w:t>
      </w:r>
      <w:r w:rsidRPr="00AE570F">
        <w:rPr>
          <w:rFonts w:ascii="Times New Roman" w:hAnsi="Times New Roman" w:cs="Times New Roman"/>
          <w:sz w:val="24"/>
          <w:szCs w:val="24"/>
        </w:rPr>
        <w:t xml:space="preserve"> </w:t>
      </w:r>
      <w:r>
        <w:rPr>
          <w:rFonts w:ascii="Times New Roman" w:hAnsi="Times New Roman" w:cs="Times New Roman"/>
          <w:sz w:val="24"/>
          <w:szCs w:val="24"/>
        </w:rPr>
        <w:t>result of diagnostic model and grey dash line represents result of prognostic model. Horizontal axis is</w:t>
      </w:r>
      <w:r w:rsidRPr="00AE570F">
        <w:rPr>
          <w:rFonts w:ascii="Times New Roman" w:hAnsi="Times New Roman" w:cs="Times New Roman"/>
          <w:sz w:val="24"/>
          <w:szCs w:val="24"/>
        </w:rPr>
        <w:t xml:space="preserve"> day of year</w:t>
      </w:r>
      <w:r>
        <w:rPr>
          <w:rFonts w:ascii="Times New Roman" w:hAnsi="Times New Roman" w:cs="Times New Roman"/>
          <w:sz w:val="24"/>
          <w:szCs w:val="24"/>
        </w:rPr>
        <w:t xml:space="preserve"> (DOY)</w:t>
      </w:r>
      <w:r w:rsidR="005274FF">
        <w:rPr>
          <w:rFonts w:ascii="Times New Roman" w:hAnsi="Times New Roman" w:cs="Times New Roman"/>
          <w:sz w:val="24"/>
          <w:szCs w:val="24"/>
        </w:rPr>
        <w:t xml:space="preserve"> in 2006</w:t>
      </w:r>
      <w:r>
        <w:rPr>
          <w:rFonts w:ascii="Times New Roman" w:hAnsi="Times New Roman" w:cs="Times New Roman"/>
          <w:sz w:val="24"/>
          <w:szCs w:val="24"/>
        </w:rPr>
        <w:t>.</w:t>
      </w:r>
      <w:r w:rsidR="008E16F8">
        <w:rPr>
          <w:rFonts w:ascii="Times New Roman" w:hAnsi="Times New Roman" w:cs="Times New Roman"/>
          <w:sz w:val="24"/>
          <w:szCs w:val="24"/>
        </w:rPr>
        <w:t xml:space="preserve"> Each data point represents one half-hourly observation.</w:t>
      </w:r>
    </w:p>
    <w:p w14:paraId="4F98A0D0" w14:textId="6DE64810" w:rsidR="00173556" w:rsidRDefault="00173556" w:rsidP="00173556">
      <w:pPr>
        <w:widowControl/>
        <w:spacing w:line="480" w:lineRule="auto"/>
        <w:jc w:val="left"/>
        <w:rPr>
          <w:rFonts w:ascii="Times New Roman" w:eastAsia="DengXian" w:hAnsi="Times New Roman" w:cs="Times New Roman"/>
          <w:color w:val="000000"/>
          <w:kern w:val="0"/>
          <w:sz w:val="24"/>
          <w:szCs w:val="24"/>
        </w:rPr>
      </w:pPr>
      <w:r w:rsidRPr="00173556">
        <w:rPr>
          <w:rFonts w:ascii="Times New Roman" w:hAnsi="Times New Roman" w:cs="Times New Roman"/>
          <w:b/>
          <w:sz w:val="24"/>
        </w:rPr>
        <w:t>Figure 3.</w:t>
      </w:r>
      <w:r w:rsidRPr="00AE570F">
        <w:rPr>
          <w:rFonts w:ascii="Times New Roman" w:hAnsi="Times New Roman" w:cs="Times New Roman"/>
          <w:sz w:val="24"/>
        </w:rPr>
        <w:t xml:space="preserve"> Partition of the daytime biophysical effect in different seasons</w:t>
      </w:r>
      <w:r>
        <w:rPr>
          <w:rFonts w:ascii="Times New Roman" w:hAnsi="Times New Roman" w:cs="Times New Roman"/>
          <w:sz w:val="24"/>
        </w:rPr>
        <w:t xml:space="preserve"> according to the IBPM theory</w:t>
      </w:r>
      <w:r w:rsidRPr="00AE570F">
        <w:rPr>
          <w:rFonts w:ascii="Times New Roman" w:hAnsi="Times New Roman" w:cs="Times New Roman"/>
          <w:sz w:val="24"/>
        </w:rPr>
        <w:t>. Error bars are given as 1SE.</w:t>
      </w:r>
      <w:r>
        <w:rPr>
          <w:rFonts w:ascii="Times New Roman" w:hAnsi="Times New Roman" w:cs="Times New Roman"/>
          <w:sz w:val="24"/>
        </w:rPr>
        <w:t xml:space="preserve"> Black bars denote observed </w:t>
      </w:r>
      <w:r w:rsidRPr="00C31E84">
        <w:rPr>
          <w:rFonts w:ascii="Times New Roman" w:eastAsia="DengXian Light" w:hAnsi="Times New Roman" w:cs="Times New Roman"/>
          <w:color w:val="000000"/>
          <w:kern w:val="0"/>
          <w:sz w:val="24"/>
          <w:szCs w:val="24"/>
        </w:rPr>
        <w:t>Δ</w:t>
      </w:r>
      <w:r w:rsidRPr="00C31E84">
        <w:rPr>
          <w:rFonts w:ascii="Times New Roman" w:eastAsia="DengXian" w:hAnsi="Times New Roman" w:cs="Times New Roman"/>
          <w:i/>
          <w:color w:val="000000"/>
          <w:kern w:val="0"/>
          <w:sz w:val="24"/>
          <w:szCs w:val="24"/>
        </w:rPr>
        <w:t>T</w:t>
      </w:r>
      <w:r w:rsidRPr="00C31E84">
        <w:rPr>
          <w:rFonts w:ascii="Times New Roman" w:eastAsia="DengXian" w:hAnsi="Times New Roman" w:cs="Times New Roman"/>
          <w:color w:val="000000"/>
          <w:kern w:val="0"/>
          <w:sz w:val="24"/>
          <w:szCs w:val="24"/>
          <w:vertAlign w:val="subscript"/>
        </w:rPr>
        <w:t>s</w:t>
      </w:r>
      <w:r>
        <w:rPr>
          <w:rFonts w:ascii="Times New Roman" w:eastAsia="DengXian" w:hAnsi="Times New Roman" w:cs="Times New Roman"/>
          <w:color w:val="000000"/>
          <w:kern w:val="0"/>
          <w:sz w:val="24"/>
          <w:szCs w:val="24"/>
        </w:rPr>
        <w:t xml:space="preserve">, red bars denote the </w:t>
      </w:r>
      <w:r w:rsidRPr="00C31E84">
        <w:rPr>
          <w:rFonts w:ascii="Times New Roman" w:eastAsia="DengXian Light" w:hAnsi="Times New Roman" w:cs="Times New Roman"/>
          <w:color w:val="000000"/>
          <w:kern w:val="0"/>
          <w:sz w:val="24"/>
          <w:szCs w:val="24"/>
        </w:rPr>
        <w:t>Δ</w:t>
      </w:r>
      <w:r w:rsidRPr="00C31E84">
        <w:rPr>
          <w:rFonts w:ascii="Times New Roman" w:eastAsia="DengXian" w:hAnsi="Times New Roman" w:cs="Times New Roman"/>
          <w:i/>
          <w:color w:val="000000"/>
          <w:kern w:val="0"/>
          <w:sz w:val="24"/>
          <w:szCs w:val="24"/>
        </w:rPr>
        <w:t>T</w:t>
      </w:r>
      <w:r w:rsidRPr="00C31E84">
        <w:rPr>
          <w:rFonts w:ascii="Times New Roman" w:eastAsia="DengXian" w:hAnsi="Times New Roman" w:cs="Times New Roman"/>
          <w:color w:val="000000"/>
          <w:kern w:val="0"/>
          <w:sz w:val="24"/>
          <w:szCs w:val="24"/>
          <w:vertAlign w:val="subscript"/>
        </w:rPr>
        <w:t>s</w:t>
      </w:r>
      <w:r>
        <w:rPr>
          <w:rFonts w:ascii="Times New Roman" w:eastAsia="DengXian" w:hAnsi="Times New Roman" w:cs="Times New Roman"/>
          <w:color w:val="000000"/>
          <w:kern w:val="0"/>
          <w:sz w:val="24"/>
          <w:szCs w:val="24"/>
          <w:vertAlign w:val="subscript"/>
        </w:rPr>
        <w:t xml:space="preserve"> </w:t>
      </w:r>
      <w:r>
        <w:rPr>
          <w:rFonts w:ascii="Times New Roman" w:eastAsia="DengXian" w:hAnsi="Times New Roman" w:cs="Times New Roman"/>
          <w:color w:val="000000"/>
          <w:kern w:val="0"/>
          <w:sz w:val="24"/>
          <w:szCs w:val="24"/>
        </w:rPr>
        <w:t xml:space="preserve">calculated by </w:t>
      </w:r>
      <w:r>
        <w:rPr>
          <w:rFonts w:ascii="Times New Roman" w:hAnsi="Times New Roman" w:cs="Times New Roman"/>
          <w:sz w:val="24"/>
        </w:rPr>
        <w:t>the IBPM theory</w:t>
      </w:r>
      <w:r>
        <w:rPr>
          <w:rFonts w:ascii="Times New Roman" w:eastAsia="DengXian" w:hAnsi="Times New Roman" w:cs="Times New Roman"/>
          <w:color w:val="000000"/>
          <w:kern w:val="0"/>
          <w:sz w:val="24"/>
          <w:szCs w:val="24"/>
        </w:rPr>
        <w:t>, green bars denote radiative forcing, yellow bars denote energy distribution associated with changes in roughness, blue bars denote energy distribution associated with changes in Bowen ratio and pink bars denote the soil heat flux changes.</w:t>
      </w:r>
      <w:r w:rsidR="005274FF">
        <w:rPr>
          <w:rFonts w:ascii="Times New Roman" w:eastAsia="DengXian" w:hAnsi="Times New Roman" w:cs="Times New Roman"/>
          <w:color w:val="000000"/>
          <w:kern w:val="0"/>
          <w:sz w:val="24"/>
          <w:szCs w:val="24"/>
        </w:rPr>
        <w:t xml:space="preserve"> The </w:t>
      </w:r>
      <w:r w:rsidR="005274FF" w:rsidRPr="004439E4">
        <w:rPr>
          <w:rFonts w:ascii="Times New Roman" w:eastAsia="DengXian" w:hAnsi="Times New Roman" w:cs="Times New Roman"/>
          <w:sz w:val="24"/>
          <w:szCs w:val="24"/>
        </w:rPr>
        <w:t>Δ</w:t>
      </w:r>
      <w:r w:rsidR="005274FF" w:rsidRPr="004439E4">
        <w:rPr>
          <w:rFonts w:ascii="Times New Roman" w:eastAsia="DengXian" w:hAnsi="Times New Roman" w:cs="Times New Roman"/>
          <w:i/>
          <w:sz w:val="24"/>
          <w:szCs w:val="24"/>
        </w:rPr>
        <w:t>T</w:t>
      </w:r>
      <w:r w:rsidR="005274FF" w:rsidRPr="00317526">
        <w:rPr>
          <w:rFonts w:ascii="Times New Roman" w:eastAsia="DengXian" w:hAnsi="Times New Roman" w:cs="Times New Roman"/>
          <w:sz w:val="24"/>
          <w:szCs w:val="24"/>
          <w:vertAlign w:val="subscript"/>
        </w:rPr>
        <w:t>s</w:t>
      </w:r>
      <w:r w:rsidR="005274FF">
        <w:rPr>
          <w:rFonts w:ascii="Times New Roman" w:eastAsia="DengXian" w:hAnsi="Times New Roman" w:cs="Times New Roman"/>
          <w:sz w:val="24"/>
          <w:szCs w:val="24"/>
          <w:vertAlign w:val="subscript"/>
        </w:rPr>
        <w:t xml:space="preserve"> </w:t>
      </w:r>
      <w:r w:rsidR="005274FF">
        <w:rPr>
          <w:rFonts w:ascii="Times New Roman" w:eastAsia="DengXian" w:hAnsi="Times New Roman" w:cs="Times New Roman"/>
          <w:sz w:val="24"/>
          <w:szCs w:val="24"/>
        </w:rPr>
        <w:t>is the temperature of the open shrubland minus the temperature of the plantation forest (here and hereafter).</w:t>
      </w:r>
    </w:p>
    <w:p w14:paraId="235243F3" w14:textId="77777777" w:rsidR="00173556" w:rsidRPr="00AE570F" w:rsidRDefault="00173556" w:rsidP="00173556">
      <w:pPr>
        <w:spacing w:line="480" w:lineRule="auto"/>
        <w:jc w:val="left"/>
        <w:rPr>
          <w:rFonts w:ascii="Times New Roman" w:hAnsi="Times New Roman" w:cs="Times New Roman"/>
          <w:sz w:val="24"/>
        </w:rPr>
      </w:pPr>
      <w:r w:rsidRPr="00173556">
        <w:rPr>
          <w:rFonts w:ascii="Times New Roman" w:hAnsi="Times New Roman" w:cs="Times New Roman"/>
          <w:b/>
          <w:sz w:val="24"/>
        </w:rPr>
        <w:t>Figure 4.</w:t>
      </w:r>
      <w:r>
        <w:rPr>
          <w:rFonts w:ascii="Times New Roman" w:hAnsi="Times New Roman" w:cs="Times New Roman"/>
          <w:sz w:val="24"/>
        </w:rPr>
        <w:t xml:space="preserve"> Same as Figure</w:t>
      </w:r>
      <w:r w:rsidRPr="00AE570F">
        <w:rPr>
          <w:rFonts w:ascii="Times New Roman" w:hAnsi="Times New Roman" w:cs="Times New Roman"/>
          <w:sz w:val="24"/>
        </w:rPr>
        <w:t xml:space="preserve"> 3 except for nighttime.</w:t>
      </w:r>
    </w:p>
    <w:p w14:paraId="5EC6D76E" w14:textId="77777777" w:rsidR="00173556" w:rsidRPr="00AE570F" w:rsidRDefault="00173556" w:rsidP="00173556">
      <w:pPr>
        <w:spacing w:line="480" w:lineRule="auto"/>
        <w:jc w:val="left"/>
        <w:rPr>
          <w:rFonts w:ascii="Times New Roman" w:hAnsi="Times New Roman" w:cs="Times New Roman"/>
          <w:sz w:val="24"/>
        </w:rPr>
      </w:pPr>
      <w:r w:rsidRPr="00173556">
        <w:rPr>
          <w:rFonts w:ascii="Times New Roman" w:hAnsi="Times New Roman" w:cs="Times New Roman"/>
          <w:b/>
          <w:sz w:val="24"/>
        </w:rPr>
        <w:t>Figure 5.</w:t>
      </w:r>
      <w:r w:rsidRPr="00AE570F">
        <w:rPr>
          <w:rFonts w:ascii="Times New Roman" w:hAnsi="Times New Roman" w:cs="Times New Roman"/>
          <w:sz w:val="24"/>
        </w:rPr>
        <w:t xml:space="preserve"> The relationship between half-hour calculated Δ</w:t>
      </w:r>
      <w:r w:rsidRPr="00AE570F">
        <w:rPr>
          <w:rFonts w:ascii="Times New Roman" w:hAnsi="Times New Roman" w:cs="Times New Roman"/>
          <w:i/>
          <w:sz w:val="24"/>
        </w:rPr>
        <w:t>T</w:t>
      </w:r>
      <w:r w:rsidRPr="00AE570F">
        <w:rPr>
          <w:rFonts w:ascii="Times New Roman" w:hAnsi="Times New Roman" w:cs="Times New Roman"/>
          <w:sz w:val="24"/>
          <w:vertAlign w:val="subscript"/>
        </w:rPr>
        <w:t>s</w:t>
      </w:r>
      <w:r w:rsidRPr="00AE570F">
        <w:rPr>
          <w:rFonts w:ascii="Times New Roman" w:hAnsi="Times New Roman" w:cs="Times New Roman"/>
          <w:sz w:val="24"/>
        </w:rPr>
        <w:t xml:space="preserve"> and observed Δ</w:t>
      </w:r>
      <w:r w:rsidRPr="00AE570F">
        <w:rPr>
          <w:rFonts w:ascii="Times New Roman" w:hAnsi="Times New Roman" w:cs="Times New Roman"/>
          <w:i/>
          <w:sz w:val="24"/>
        </w:rPr>
        <w:t>T</w:t>
      </w:r>
      <w:r w:rsidRPr="00AE570F">
        <w:rPr>
          <w:rFonts w:ascii="Times New Roman" w:hAnsi="Times New Roman" w:cs="Times New Roman"/>
          <w:sz w:val="24"/>
          <w:vertAlign w:val="subscript"/>
        </w:rPr>
        <w:t>s</w:t>
      </w:r>
      <w:r w:rsidRPr="00AE570F">
        <w:rPr>
          <w:rFonts w:ascii="Times New Roman" w:hAnsi="Times New Roman" w:cs="Times New Roman"/>
          <w:sz w:val="24"/>
        </w:rPr>
        <w:t xml:space="preserve"> in different seasons</w:t>
      </w:r>
      <w:r>
        <w:rPr>
          <w:rFonts w:ascii="Times New Roman" w:hAnsi="Times New Roman" w:cs="Times New Roman"/>
          <w:sz w:val="24"/>
        </w:rPr>
        <w:t xml:space="preserve"> for daytime</w:t>
      </w:r>
      <w:r w:rsidRPr="00AE570F">
        <w:rPr>
          <w:rFonts w:ascii="Times New Roman" w:hAnsi="Times New Roman" w:cs="Times New Roman"/>
          <w:sz w:val="24"/>
        </w:rPr>
        <w:t>.</w:t>
      </w:r>
      <w:r>
        <w:rPr>
          <w:rFonts w:ascii="Times New Roman" w:hAnsi="Times New Roman" w:cs="Times New Roman"/>
          <w:sz w:val="24"/>
        </w:rPr>
        <w:t xml:space="preserve"> Results are based on diagnostic application of the IBPM theory.</w:t>
      </w:r>
      <w:r w:rsidRPr="00AE570F">
        <w:rPr>
          <w:rFonts w:ascii="Times New Roman" w:hAnsi="Times New Roman" w:cs="Times New Roman"/>
          <w:sz w:val="24"/>
        </w:rPr>
        <w:t xml:space="preserve"> </w:t>
      </w:r>
      <w:r>
        <w:rPr>
          <w:rFonts w:ascii="Times New Roman" w:hAnsi="Times New Roman" w:cs="Times New Roman"/>
          <w:sz w:val="24"/>
        </w:rPr>
        <w:t xml:space="preserve">The regression equations and </w:t>
      </w:r>
      <w:r>
        <w:rPr>
          <w:rFonts w:ascii="Times New Roman" w:hAnsi="Times New Roman"/>
          <w:sz w:val="24"/>
          <w:szCs w:val="24"/>
        </w:rPr>
        <w:t>determination coefficients</w:t>
      </w:r>
      <w:r>
        <w:rPr>
          <w:rFonts w:ascii="Times New Roman" w:hAnsi="Times New Roman" w:cs="Times New Roman"/>
          <w:sz w:val="24"/>
        </w:rPr>
        <w:t xml:space="preserve"> (R</w:t>
      </w:r>
      <w:r w:rsidRPr="007C6F34">
        <w:rPr>
          <w:rFonts w:ascii="Times New Roman" w:hAnsi="Times New Roman" w:cs="Times New Roman"/>
          <w:sz w:val="24"/>
          <w:vertAlign w:val="superscript"/>
        </w:rPr>
        <w:t>2</w:t>
      </w:r>
      <w:r>
        <w:rPr>
          <w:rFonts w:ascii="Times New Roman" w:hAnsi="Times New Roman" w:cs="Times New Roman"/>
          <w:sz w:val="24"/>
        </w:rPr>
        <w:t>) were calculated with the g</w:t>
      </w:r>
      <w:r w:rsidRPr="00AE570F">
        <w:rPr>
          <w:rFonts w:ascii="Times New Roman" w:hAnsi="Times New Roman" w:cs="Times New Roman"/>
          <w:sz w:val="24"/>
        </w:rPr>
        <w:t xml:space="preserve">eometric </w:t>
      </w:r>
      <w:r>
        <w:rPr>
          <w:rFonts w:ascii="Times New Roman" w:hAnsi="Times New Roman" w:cs="Times New Roman"/>
          <w:sz w:val="24"/>
        </w:rPr>
        <w:t>m</w:t>
      </w:r>
      <w:r w:rsidRPr="00AE570F">
        <w:rPr>
          <w:rFonts w:ascii="Times New Roman" w:hAnsi="Times New Roman" w:cs="Times New Roman"/>
          <w:sz w:val="24"/>
        </w:rPr>
        <w:t xml:space="preserve">ean </w:t>
      </w:r>
      <w:r>
        <w:rPr>
          <w:rFonts w:ascii="Times New Roman" w:hAnsi="Times New Roman" w:cs="Times New Roman"/>
          <w:sz w:val="24"/>
        </w:rPr>
        <w:t>r</w:t>
      </w:r>
      <w:r w:rsidRPr="00AE570F">
        <w:rPr>
          <w:rFonts w:ascii="Times New Roman" w:hAnsi="Times New Roman" w:cs="Times New Roman"/>
          <w:sz w:val="24"/>
        </w:rPr>
        <w:t>egression</w:t>
      </w:r>
      <w:r>
        <w:rPr>
          <w:rFonts w:ascii="Times New Roman" w:hAnsi="Times New Roman" w:cs="Times New Roman"/>
          <w:sz w:val="24"/>
        </w:rPr>
        <w:t xml:space="preserve"> method. The dash lines represent the 1:1 line and the solid lines represent the regression results.</w:t>
      </w:r>
    </w:p>
    <w:p w14:paraId="4BDA365C" w14:textId="77777777" w:rsidR="00173556" w:rsidRPr="00AE570F" w:rsidRDefault="00173556" w:rsidP="00173556">
      <w:pPr>
        <w:spacing w:line="480" w:lineRule="auto"/>
        <w:jc w:val="left"/>
        <w:rPr>
          <w:rFonts w:ascii="Times New Roman" w:hAnsi="Times New Roman" w:cs="Times New Roman"/>
          <w:sz w:val="24"/>
        </w:rPr>
      </w:pPr>
      <w:r w:rsidRPr="00173556">
        <w:rPr>
          <w:rFonts w:ascii="Times New Roman" w:hAnsi="Times New Roman" w:cs="Times New Roman"/>
          <w:b/>
          <w:sz w:val="24"/>
        </w:rPr>
        <w:t>Figure 6.</w:t>
      </w:r>
      <w:r>
        <w:rPr>
          <w:rFonts w:ascii="Times New Roman" w:hAnsi="Times New Roman" w:cs="Times New Roman"/>
          <w:sz w:val="24"/>
        </w:rPr>
        <w:t xml:space="preserve"> As in Figure 5</w:t>
      </w:r>
      <w:r w:rsidRPr="00AE570F">
        <w:rPr>
          <w:rFonts w:ascii="Times New Roman" w:hAnsi="Times New Roman" w:cs="Times New Roman"/>
          <w:sz w:val="24"/>
        </w:rPr>
        <w:t xml:space="preserve"> except for nighttime.</w:t>
      </w:r>
    </w:p>
    <w:p w14:paraId="1C9DD88B" w14:textId="77777777" w:rsidR="00173556" w:rsidRPr="00AE570F" w:rsidRDefault="00173556" w:rsidP="00173556">
      <w:pPr>
        <w:spacing w:line="480" w:lineRule="auto"/>
        <w:jc w:val="left"/>
        <w:rPr>
          <w:rFonts w:ascii="Times New Roman" w:hAnsi="Times New Roman" w:cs="Times New Roman"/>
        </w:rPr>
      </w:pPr>
      <w:r w:rsidRPr="00173556">
        <w:rPr>
          <w:rFonts w:ascii="Times New Roman" w:hAnsi="Times New Roman" w:cs="Times New Roman"/>
          <w:b/>
          <w:sz w:val="24"/>
        </w:rPr>
        <w:lastRenderedPageBreak/>
        <w:t>Figure 7.</w:t>
      </w:r>
      <w:r w:rsidRPr="00AE570F">
        <w:rPr>
          <w:rFonts w:ascii="Times New Roman" w:hAnsi="Times New Roman" w:cs="Times New Roman"/>
          <w:sz w:val="24"/>
        </w:rPr>
        <w:t xml:space="preserve"> Relationship between half-hour calculated Δ</w:t>
      </w:r>
      <w:r w:rsidRPr="00452FC5">
        <w:rPr>
          <w:rFonts w:ascii="Times New Roman" w:hAnsi="Times New Roman" w:cs="Times New Roman"/>
          <w:i/>
          <w:sz w:val="24"/>
        </w:rPr>
        <w:t>T</w:t>
      </w:r>
      <w:r w:rsidRPr="00452FC5">
        <w:rPr>
          <w:rFonts w:ascii="Times New Roman" w:hAnsi="Times New Roman" w:cs="Times New Roman"/>
          <w:sz w:val="24"/>
          <w:vertAlign w:val="subscript"/>
        </w:rPr>
        <w:t>s</w:t>
      </w:r>
      <w:r w:rsidRPr="00AE570F">
        <w:rPr>
          <w:rFonts w:ascii="Times New Roman" w:hAnsi="Times New Roman" w:cs="Times New Roman"/>
          <w:sz w:val="24"/>
        </w:rPr>
        <w:t xml:space="preserve"> and observed Δ</w:t>
      </w:r>
      <w:r w:rsidRPr="00452FC5">
        <w:rPr>
          <w:rFonts w:ascii="Times New Roman" w:hAnsi="Times New Roman" w:cs="Times New Roman"/>
          <w:i/>
          <w:sz w:val="24"/>
        </w:rPr>
        <w:t>T</w:t>
      </w:r>
      <w:r w:rsidRPr="00452FC5">
        <w:rPr>
          <w:rFonts w:ascii="Times New Roman" w:hAnsi="Times New Roman" w:cs="Times New Roman"/>
          <w:sz w:val="24"/>
          <w:vertAlign w:val="subscript"/>
        </w:rPr>
        <w:t>s</w:t>
      </w:r>
      <w:r>
        <w:rPr>
          <w:rFonts w:ascii="Times New Roman" w:hAnsi="Times New Roman" w:cs="Times New Roman"/>
          <w:sz w:val="24"/>
        </w:rPr>
        <w:t xml:space="preserve"> for </w:t>
      </w:r>
      <w:r w:rsidRPr="00AE570F">
        <w:rPr>
          <w:rFonts w:ascii="Times New Roman" w:hAnsi="Times New Roman" w:cs="Times New Roman"/>
          <w:sz w:val="24"/>
        </w:rPr>
        <w:t xml:space="preserve">spring daytime (a) and </w:t>
      </w:r>
      <w:r>
        <w:rPr>
          <w:rFonts w:ascii="Times New Roman" w:hAnsi="Times New Roman" w:cs="Times New Roman"/>
          <w:sz w:val="24"/>
        </w:rPr>
        <w:t xml:space="preserve">spring </w:t>
      </w:r>
      <w:r w:rsidRPr="00AE570F">
        <w:rPr>
          <w:rFonts w:ascii="Times New Roman" w:hAnsi="Times New Roman" w:cs="Times New Roman"/>
          <w:sz w:val="24"/>
        </w:rPr>
        <w:t xml:space="preserve">nighttime </w:t>
      </w:r>
      <w:r>
        <w:rPr>
          <w:rFonts w:ascii="Times New Roman" w:hAnsi="Times New Roman" w:cs="Times New Roman"/>
          <w:sz w:val="24"/>
        </w:rPr>
        <w:t xml:space="preserve">periods </w:t>
      </w:r>
      <w:r w:rsidRPr="00AE570F">
        <w:rPr>
          <w:rFonts w:ascii="Times New Roman" w:hAnsi="Times New Roman" w:cs="Times New Roman"/>
          <w:sz w:val="24"/>
        </w:rPr>
        <w:t>(b</w:t>
      </w:r>
      <w:r>
        <w:rPr>
          <w:rFonts w:ascii="Times New Roman" w:hAnsi="Times New Roman" w:cs="Times New Roman"/>
          <w:sz w:val="24"/>
        </w:rPr>
        <w:t xml:space="preserve">). Results are based on the </w:t>
      </w:r>
      <w:r w:rsidRPr="00AE570F">
        <w:rPr>
          <w:rFonts w:ascii="Times New Roman" w:hAnsi="Times New Roman" w:cs="Times New Roman"/>
          <w:sz w:val="24"/>
        </w:rPr>
        <w:t>DTM</w:t>
      </w:r>
      <w:r>
        <w:rPr>
          <w:rFonts w:ascii="Times New Roman" w:hAnsi="Times New Roman" w:cs="Times New Roman"/>
          <w:sz w:val="24"/>
        </w:rPr>
        <w:t xml:space="preserve"> theory. The regression equations and </w:t>
      </w:r>
      <w:r>
        <w:rPr>
          <w:rFonts w:ascii="Times New Roman" w:hAnsi="Times New Roman"/>
          <w:sz w:val="24"/>
          <w:szCs w:val="24"/>
        </w:rPr>
        <w:t>determination coefficients</w:t>
      </w:r>
      <w:r>
        <w:rPr>
          <w:rFonts w:ascii="Times New Roman" w:hAnsi="Times New Roman" w:cs="Times New Roman"/>
          <w:sz w:val="24"/>
        </w:rPr>
        <w:t xml:space="preserve"> (R</w:t>
      </w:r>
      <w:r w:rsidRPr="007C6F34">
        <w:rPr>
          <w:rFonts w:ascii="Times New Roman" w:hAnsi="Times New Roman" w:cs="Times New Roman"/>
          <w:sz w:val="24"/>
          <w:vertAlign w:val="superscript"/>
        </w:rPr>
        <w:t>2</w:t>
      </w:r>
      <w:r>
        <w:rPr>
          <w:rFonts w:ascii="Times New Roman" w:hAnsi="Times New Roman" w:cs="Times New Roman"/>
          <w:sz w:val="24"/>
        </w:rPr>
        <w:t>) were calculated with the g</w:t>
      </w:r>
      <w:r w:rsidRPr="00AE570F">
        <w:rPr>
          <w:rFonts w:ascii="Times New Roman" w:hAnsi="Times New Roman" w:cs="Times New Roman"/>
          <w:sz w:val="24"/>
        </w:rPr>
        <w:t xml:space="preserve">eometric </w:t>
      </w:r>
      <w:r>
        <w:rPr>
          <w:rFonts w:ascii="Times New Roman" w:hAnsi="Times New Roman" w:cs="Times New Roman"/>
          <w:sz w:val="24"/>
        </w:rPr>
        <w:t>m</w:t>
      </w:r>
      <w:r w:rsidRPr="00AE570F">
        <w:rPr>
          <w:rFonts w:ascii="Times New Roman" w:hAnsi="Times New Roman" w:cs="Times New Roman"/>
          <w:sz w:val="24"/>
        </w:rPr>
        <w:t xml:space="preserve">ean </w:t>
      </w:r>
      <w:r>
        <w:rPr>
          <w:rFonts w:ascii="Times New Roman" w:hAnsi="Times New Roman" w:cs="Times New Roman"/>
          <w:sz w:val="24"/>
        </w:rPr>
        <w:t>r</w:t>
      </w:r>
      <w:r w:rsidRPr="00AE570F">
        <w:rPr>
          <w:rFonts w:ascii="Times New Roman" w:hAnsi="Times New Roman" w:cs="Times New Roman"/>
          <w:sz w:val="24"/>
        </w:rPr>
        <w:t>egression</w:t>
      </w:r>
      <w:r>
        <w:rPr>
          <w:rFonts w:ascii="Times New Roman" w:hAnsi="Times New Roman" w:cs="Times New Roman"/>
          <w:sz w:val="24"/>
        </w:rPr>
        <w:t xml:space="preserve"> method. The dash lines represent the 1:1 line and the solid lines represent the regression results.</w:t>
      </w:r>
    </w:p>
    <w:p w14:paraId="377D818B" w14:textId="729AFEF3" w:rsidR="00173556" w:rsidRPr="00173556" w:rsidRDefault="00173556" w:rsidP="00681707">
      <w:pPr>
        <w:widowControl/>
        <w:spacing w:line="480" w:lineRule="auto"/>
        <w:jc w:val="left"/>
        <w:rPr>
          <w:rFonts w:ascii="TimesNewRomanPS-BoldMT" w:eastAsia="TimesNewRomanPS-BoldMT" w:cs="TimesNewRomanPS-BoldMT"/>
          <w:b/>
          <w:bCs/>
          <w:kern w:val="0"/>
          <w:sz w:val="24"/>
          <w:szCs w:val="24"/>
        </w:rPr>
      </w:pPr>
      <w:r w:rsidRPr="00173556">
        <w:rPr>
          <w:rFonts w:ascii="Times New Roman" w:hAnsi="Times New Roman" w:cs="Times New Roman"/>
          <w:b/>
          <w:sz w:val="24"/>
        </w:rPr>
        <w:t>Figure 8.</w:t>
      </w:r>
      <w:r w:rsidRPr="00AE570F">
        <w:rPr>
          <w:rFonts w:ascii="Times New Roman" w:hAnsi="Times New Roman" w:cs="Times New Roman"/>
          <w:sz w:val="24"/>
        </w:rPr>
        <w:t xml:space="preserve"> Partition of the biophysical effects in </w:t>
      </w:r>
      <w:r>
        <w:rPr>
          <w:rFonts w:ascii="Times New Roman" w:hAnsi="Times New Roman" w:cs="Times New Roman"/>
          <w:sz w:val="24"/>
        </w:rPr>
        <w:t xml:space="preserve">the </w:t>
      </w:r>
      <w:r w:rsidRPr="00AE570F">
        <w:rPr>
          <w:rFonts w:ascii="Times New Roman" w:hAnsi="Times New Roman" w:cs="Times New Roman"/>
          <w:sz w:val="24"/>
        </w:rPr>
        <w:t>spring accordin</w:t>
      </w:r>
      <w:r>
        <w:rPr>
          <w:rFonts w:ascii="Times New Roman" w:hAnsi="Times New Roman" w:cs="Times New Roman"/>
          <w:sz w:val="24"/>
        </w:rPr>
        <w:t xml:space="preserve">g to the </w:t>
      </w:r>
      <w:r w:rsidRPr="00AE570F">
        <w:rPr>
          <w:rFonts w:ascii="Times New Roman" w:hAnsi="Times New Roman" w:cs="Times New Roman"/>
          <w:sz w:val="24"/>
        </w:rPr>
        <w:t>DTM</w:t>
      </w:r>
      <w:r>
        <w:rPr>
          <w:rFonts w:ascii="Times New Roman" w:hAnsi="Times New Roman" w:cs="Times New Roman"/>
          <w:sz w:val="24"/>
        </w:rPr>
        <w:t xml:space="preserve"> theory</w:t>
      </w:r>
      <w:r w:rsidRPr="00AE570F">
        <w:rPr>
          <w:rFonts w:ascii="Times New Roman" w:hAnsi="Times New Roman" w:cs="Times New Roman"/>
          <w:sz w:val="24"/>
        </w:rPr>
        <w:t xml:space="preserve"> in daytime (a) and nighttime (b).</w:t>
      </w:r>
      <w:r w:rsidRPr="004C4E48">
        <w:rPr>
          <w:rFonts w:ascii="Times New Roman" w:hAnsi="Times New Roman" w:cs="Times New Roman"/>
          <w:sz w:val="24"/>
        </w:rPr>
        <w:t xml:space="preserve"> </w:t>
      </w:r>
      <w:r w:rsidRPr="00AE570F">
        <w:rPr>
          <w:rFonts w:ascii="Times New Roman" w:hAnsi="Times New Roman" w:cs="Times New Roman"/>
          <w:sz w:val="24"/>
        </w:rPr>
        <w:t>Error bars are given as 1SE</w:t>
      </w:r>
      <w:r>
        <w:rPr>
          <w:rFonts w:ascii="Times New Roman" w:hAnsi="Times New Roman" w:cs="Times New Roman"/>
          <w:sz w:val="24"/>
        </w:rPr>
        <w:t xml:space="preserve">. Black bars denote observed </w:t>
      </w:r>
      <w:r w:rsidRPr="004C4E48">
        <w:rPr>
          <w:rFonts w:ascii="Times New Roman" w:hAnsi="Times New Roman" w:cs="Times New Roman"/>
          <w:sz w:val="24"/>
        </w:rPr>
        <w:t>Δ</w:t>
      </w:r>
      <w:r w:rsidRPr="00203145">
        <w:rPr>
          <w:rFonts w:ascii="Times New Roman" w:hAnsi="Times New Roman" w:cs="Times New Roman"/>
          <w:i/>
          <w:sz w:val="24"/>
        </w:rPr>
        <w:t>T</w:t>
      </w:r>
      <w:r w:rsidRPr="00203145">
        <w:rPr>
          <w:rFonts w:ascii="Times New Roman" w:hAnsi="Times New Roman" w:cs="Times New Roman"/>
          <w:sz w:val="24"/>
          <w:vertAlign w:val="subscript"/>
        </w:rPr>
        <w:t>s</w:t>
      </w:r>
      <w:r w:rsidRPr="004C4E48">
        <w:rPr>
          <w:rFonts w:ascii="Times New Roman" w:hAnsi="Times New Roman" w:cs="Times New Roman"/>
          <w:sz w:val="24"/>
        </w:rPr>
        <w:t>, grey bars denote the Δ</w:t>
      </w:r>
      <w:r w:rsidRPr="00203145">
        <w:rPr>
          <w:rFonts w:ascii="Times New Roman" w:hAnsi="Times New Roman" w:cs="Times New Roman"/>
          <w:i/>
          <w:sz w:val="24"/>
        </w:rPr>
        <w:t>T</w:t>
      </w:r>
      <w:r w:rsidRPr="00203145">
        <w:rPr>
          <w:rFonts w:ascii="Times New Roman" w:hAnsi="Times New Roman" w:cs="Times New Roman"/>
          <w:sz w:val="24"/>
          <w:vertAlign w:val="subscript"/>
        </w:rPr>
        <w:t>s</w:t>
      </w:r>
      <w:r w:rsidRPr="004C4E48">
        <w:rPr>
          <w:rFonts w:ascii="Times New Roman" w:hAnsi="Times New Roman" w:cs="Times New Roman"/>
          <w:sz w:val="24"/>
        </w:rPr>
        <w:t xml:space="preserve"> calculated by </w:t>
      </w:r>
      <w:r>
        <w:rPr>
          <w:rFonts w:ascii="Times New Roman" w:hAnsi="Times New Roman" w:cs="Times New Roman"/>
          <w:sz w:val="24"/>
        </w:rPr>
        <w:t xml:space="preserve">the </w:t>
      </w:r>
      <w:r w:rsidRPr="00AE570F">
        <w:rPr>
          <w:rFonts w:ascii="Times New Roman" w:hAnsi="Times New Roman" w:cs="Times New Roman"/>
          <w:sz w:val="24"/>
        </w:rPr>
        <w:t>DTM</w:t>
      </w:r>
      <w:r>
        <w:rPr>
          <w:rFonts w:ascii="Times New Roman" w:hAnsi="Times New Roman" w:cs="Times New Roman"/>
          <w:sz w:val="24"/>
        </w:rPr>
        <w:t xml:space="preserve"> theory</w:t>
      </w:r>
      <w:r w:rsidRPr="004C4E48">
        <w:rPr>
          <w:rFonts w:ascii="Times New Roman" w:hAnsi="Times New Roman" w:cs="Times New Roman"/>
          <w:sz w:val="24"/>
        </w:rPr>
        <w:t>, green bars denote shortwave radiative forcing, yellow bars denote incoming longwave radiation changes, blue bars denote sensible heat and latent heat changes,</w:t>
      </w:r>
      <w:r w:rsidRPr="004C4E48">
        <w:rPr>
          <w:rFonts w:ascii="Times New Roman" w:hAnsi="Times New Roman" w:cs="Times New Roman" w:hint="eastAsia"/>
          <w:sz w:val="24"/>
        </w:rPr>
        <w:t xml:space="preserve"> </w:t>
      </w:r>
      <w:r w:rsidRPr="004C4E48">
        <w:rPr>
          <w:rFonts w:ascii="Times New Roman" w:hAnsi="Times New Roman" w:cs="Times New Roman"/>
          <w:sz w:val="24"/>
        </w:rPr>
        <w:t>and pink bars denote the soil heat flux changes.</w:t>
      </w:r>
    </w:p>
    <w:p w14:paraId="195E43A6" w14:textId="468C0ACC" w:rsidR="00173556" w:rsidRPr="00173556" w:rsidRDefault="00173556">
      <w:pPr>
        <w:widowControl/>
        <w:jc w:val="left"/>
        <w:rPr>
          <w:rFonts w:ascii="TimesNewRomanPS-BoldMT" w:eastAsia="TimesNewRomanPS-BoldMT" w:cs="TimesNewRomanPS-BoldMT"/>
          <w:b/>
          <w:bCs/>
          <w:kern w:val="0"/>
          <w:sz w:val="23"/>
          <w:szCs w:val="23"/>
        </w:rPr>
      </w:pPr>
      <w:r>
        <w:rPr>
          <w:rFonts w:ascii="TimesNewRomanPS-BoldMT" w:eastAsia="TimesNewRomanPS-BoldMT" w:cs="TimesNewRomanPS-BoldMT"/>
          <w:b/>
          <w:bCs/>
          <w:kern w:val="0"/>
          <w:sz w:val="23"/>
          <w:szCs w:val="23"/>
        </w:rPr>
        <w:br w:type="page"/>
      </w:r>
    </w:p>
    <w:p w14:paraId="04A77543" w14:textId="3730D877" w:rsidR="009C5A14" w:rsidRPr="00AE570F" w:rsidRDefault="009C5A14" w:rsidP="006F005A">
      <w:pPr>
        <w:spacing w:line="480" w:lineRule="auto"/>
        <w:jc w:val="left"/>
        <w:rPr>
          <w:rFonts w:ascii="Times New Roman" w:hAnsi="Times New Roman" w:cs="Times New Roman"/>
          <w:sz w:val="24"/>
        </w:rPr>
      </w:pPr>
      <w:r w:rsidRPr="00173556">
        <w:rPr>
          <w:rFonts w:ascii="Times New Roman" w:hAnsi="Times New Roman" w:cs="Times New Roman"/>
          <w:b/>
          <w:sz w:val="24"/>
        </w:rPr>
        <w:lastRenderedPageBreak/>
        <w:t>Table 1.</w:t>
      </w:r>
      <w:r w:rsidRPr="00AE570F">
        <w:rPr>
          <w:rFonts w:ascii="Times New Roman" w:hAnsi="Times New Roman" w:cs="Times New Roman"/>
          <w:sz w:val="24"/>
        </w:rPr>
        <w:t xml:space="preserve"> Energy balance closure at forest site and shru</w:t>
      </w:r>
      <w:r>
        <w:rPr>
          <w:rFonts w:ascii="Times New Roman" w:hAnsi="Times New Roman" w:cs="Times New Roman"/>
          <w:sz w:val="24"/>
        </w:rPr>
        <w:t>b site. Energy balance ratio is</w:t>
      </w:r>
      <w:r w:rsidRPr="00AE570F">
        <w:rPr>
          <w:rFonts w:ascii="Times New Roman" w:hAnsi="Times New Roman" w:cs="Times New Roman"/>
          <w:sz w:val="24"/>
        </w:rPr>
        <w:t xml:space="preserve"> calculated by </w:t>
      </w:r>
      <m:oMath>
        <m:r>
          <w:rPr>
            <w:rFonts w:ascii="Cambria Math" w:hAnsi="Cambria Math" w:cs="Times New Roman"/>
            <w:sz w:val="24"/>
          </w:rPr>
          <m:t>EBR=</m:t>
        </m:r>
        <m:f>
          <m:fPr>
            <m:ctrlPr>
              <w:rPr>
                <w:rFonts w:ascii="Cambria Math" w:hAnsi="Cambria Math" w:cs="Times New Roman"/>
                <w:i/>
                <w:iCs/>
                <w:sz w:val="24"/>
              </w:rPr>
            </m:ctrlPr>
          </m:fPr>
          <m:num>
            <m:nary>
              <m:naryPr>
                <m:chr m:val="∑"/>
                <m:subHide m:val="1"/>
                <m:supHide m:val="1"/>
                <m:ctrlPr>
                  <w:rPr>
                    <w:rFonts w:ascii="Cambria Math" w:hAnsi="Cambria Math" w:cs="Times New Roman"/>
                    <w:i/>
                    <w:iCs/>
                    <w:sz w:val="24"/>
                  </w:rPr>
                </m:ctrlPr>
              </m:naryPr>
              <m:sub/>
              <m:sup/>
              <m:e>
                <m:r>
                  <w:rPr>
                    <w:rFonts w:ascii="Cambria Math" w:hAnsi="Cambria Math" w:cs="Times New Roman"/>
                    <w:sz w:val="24"/>
                  </w:rPr>
                  <m:t>(H+LE)</m:t>
                </m:r>
              </m:e>
            </m:nary>
          </m:num>
          <m:den>
            <m:nary>
              <m:naryPr>
                <m:chr m:val="∑"/>
                <m:subHide m:val="1"/>
                <m:supHide m:val="1"/>
                <m:ctrlPr>
                  <w:rPr>
                    <w:rFonts w:ascii="Cambria Math" w:hAnsi="Cambria Math" w:cs="Times New Roman"/>
                    <w:i/>
                    <w:iCs/>
                    <w:sz w:val="24"/>
                  </w:rPr>
                </m:ctrlPr>
              </m:naryPr>
              <m:sub/>
              <m:sup/>
              <m:e>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R</m:t>
                    </m:r>
                  </m:e>
                  <m:sub>
                    <m:r>
                      <w:rPr>
                        <w:rFonts w:ascii="Cambria Math" w:hAnsi="Cambria Math" w:cs="Times New Roman"/>
                        <w:sz w:val="24"/>
                      </w:rPr>
                      <m:t>n</m:t>
                    </m:r>
                  </m:sub>
                </m:sSub>
                <m:r>
                  <w:rPr>
                    <w:rFonts w:ascii="Cambria Math" w:hAnsi="Cambria Math" w:cs="Times New Roman"/>
                    <w:sz w:val="24"/>
                  </w:rPr>
                  <m:t>-G)</m:t>
                </m:r>
              </m:e>
            </m:nary>
          </m:den>
        </m:f>
      </m:oMath>
      <w:r w:rsidRPr="00AE570F">
        <w:rPr>
          <w:rFonts w:ascii="Times New Roman" w:hAnsi="Times New Roman" w:cs="Times New Roman"/>
          <w:sz w:val="24"/>
        </w:rPr>
        <w:t>. Regression parameters are calculated based on half-hour results (Geometric Mean Regression</w:t>
      </w:r>
      <w:r>
        <w:rPr>
          <w:rFonts w:ascii="Times New Roman" w:hAnsi="Times New Roman" w:cs="Times New Roman"/>
          <w:sz w:val="24"/>
        </w:rPr>
        <w:t xml:space="preserve">, </w:t>
      </w:r>
      <w:r w:rsidRPr="0005211E">
        <w:rPr>
          <w:rFonts w:ascii="Times New Roman" w:eastAsia="DengXian Light" w:hAnsi="Times New Roman" w:cs="Times New Roman"/>
          <w:sz w:val="24"/>
        </w:rPr>
        <w:t>±</w:t>
      </w:r>
      <w:r>
        <w:rPr>
          <w:rFonts w:ascii="DengXian Light" w:eastAsia="DengXian Light" w:hAnsi="DengXian Light" w:cs="Times New Roman" w:hint="eastAsia"/>
          <w:sz w:val="24"/>
        </w:rPr>
        <w:t xml:space="preserve"> </w:t>
      </w:r>
      <w:r>
        <w:rPr>
          <w:rFonts w:ascii="Times New Roman" w:hAnsi="Times New Roman" w:cs="Times New Roman"/>
          <w:sz w:val="24"/>
        </w:rPr>
        <w:t>1 standard error</w:t>
      </w:r>
      <w:r w:rsidRPr="00AE570F">
        <w:rPr>
          <w:rFonts w:ascii="Times New Roman" w:hAnsi="Times New Roman" w:cs="Times New Roman"/>
          <w:sz w:val="24"/>
        </w:rPr>
        <w:t>)</w:t>
      </w:r>
      <w:r>
        <w:rPr>
          <w:rFonts w:ascii="Times New Roman" w:hAnsi="Times New Roman" w:cs="Times New Roman"/>
          <w:sz w:val="24"/>
        </w:rPr>
        <w:t>.</w:t>
      </w:r>
      <w:r w:rsidRPr="00AE570F">
        <w:rPr>
          <w:rFonts w:ascii="Times New Roman" w:hAnsi="Times New Roman" w:cs="Times New Roman"/>
          <w:sz w:val="24"/>
        </w:rPr>
        <w:t xml:space="preserve"> </w:t>
      </w:r>
    </w:p>
    <w:tbl>
      <w:tblPr>
        <w:tblW w:w="8087" w:type="dxa"/>
        <w:tblLook w:val="04A0" w:firstRow="1" w:lastRow="0" w:firstColumn="1" w:lastColumn="0" w:noHBand="0" w:noVBand="1"/>
      </w:tblPr>
      <w:tblGrid>
        <w:gridCol w:w="1030"/>
        <w:gridCol w:w="1299"/>
        <w:gridCol w:w="1493"/>
        <w:gridCol w:w="1615"/>
        <w:gridCol w:w="1801"/>
        <w:gridCol w:w="849"/>
      </w:tblGrid>
      <w:tr w:rsidR="009C5A14" w:rsidRPr="000D4681" w14:paraId="209061A3" w14:textId="77777777" w:rsidTr="006F005A">
        <w:trPr>
          <w:trHeight w:val="454"/>
        </w:trPr>
        <w:tc>
          <w:tcPr>
            <w:tcW w:w="1030" w:type="dxa"/>
            <w:vMerge w:val="restart"/>
            <w:tcBorders>
              <w:top w:val="single" w:sz="4" w:space="0" w:color="000000"/>
              <w:left w:val="nil"/>
              <w:bottom w:val="single" w:sz="4" w:space="0" w:color="000000"/>
              <w:right w:val="nil"/>
            </w:tcBorders>
            <w:shd w:val="clear" w:color="auto" w:fill="auto"/>
            <w:vAlign w:val="center"/>
            <w:hideMark/>
          </w:tcPr>
          <w:p w14:paraId="274A32AE"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Site</w:t>
            </w:r>
          </w:p>
        </w:tc>
        <w:tc>
          <w:tcPr>
            <w:tcW w:w="1299" w:type="dxa"/>
            <w:vMerge w:val="restart"/>
            <w:tcBorders>
              <w:top w:val="single" w:sz="4" w:space="0" w:color="000000"/>
              <w:left w:val="nil"/>
              <w:bottom w:val="single" w:sz="4" w:space="0" w:color="000000"/>
              <w:right w:val="nil"/>
            </w:tcBorders>
            <w:shd w:val="clear" w:color="auto" w:fill="auto"/>
            <w:vAlign w:val="center"/>
            <w:hideMark/>
          </w:tcPr>
          <w:p w14:paraId="6486FE8C"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Season</w:t>
            </w:r>
          </w:p>
        </w:tc>
        <w:tc>
          <w:tcPr>
            <w:tcW w:w="1493" w:type="dxa"/>
            <w:vMerge w:val="restart"/>
            <w:tcBorders>
              <w:top w:val="single" w:sz="4" w:space="0" w:color="000000"/>
              <w:left w:val="nil"/>
              <w:bottom w:val="single" w:sz="4" w:space="0" w:color="000000"/>
              <w:right w:val="nil"/>
            </w:tcBorders>
            <w:shd w:val="clear" w:color="auto" w:fill="auto"/>
            <w:vAlign w:val="center"/>
            <w:hideMark/>
          </w:tcPr>
          <w:p w14:paraId="29E029B0"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Energy balance ratio</w:t>
            </w:r>
          </w:p>
        </w:tc>
        <w:tc>
          <w:tcPr>
            <w:tcW w:w="1615" w:type="dxa"/>
            <w:vMerge w:val="restart"/>
            <w:tcBorders>
              <w:top w:val="single" w:sz="4" w:space="0" w:color="000000"/>
              <w:left w:val="nil"/>
              <w:bottom w:val="single" w:sz="4" w:space="0" w:color="000000"/>
              <w:right w:val="nil"/>
            </w:tcBorders>
            <w:shd w:val="clear" w:color="auto" w:fill="auto"/>
            <w:vAlign w:val="center"/>
            <w:hideMark/>
          </w:tcPr>
          <w:p w14:paraId="17ABFCD6"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Slope</w:t>
            </w:r>
          </w:p>
        </w:tc>
        <w:tc>
          <w:tcPr>
            <w:tcW w:w="1801" w:type="dxa"/>
            <w:tcBorders>
              <w:top w:val="single" w:sz="4" w:space="0" w:color="000000"/>
              <w:left w:val="nil"/>
              <w:bottom w:val="nil"/>
              <w:right w:val="nil"/>
            </w:tcBorders>
            <w:shd w:val="clear" w:color="auto" w:fill="auto"/>
            <w:vAlign w:val="center"/>
            <w:hideMark/>
          </w:tcPr>
          <w:p w14:paraId="3C0F648D" w14:textId="77777777" w:rsidR="009C5A14" w:rsidRPr="000D4681" w:rsidRDefault="009C5A14" w:rsidP="006F005A">
            <w:pPr>
              <w:widowControl/>
              <w:jc w:val="left"/>
              <w:rPr>
                <w:rFonts w:ascii="Times New Roman" w:eastAsia="DengXian" w:hAnsi="Times New Roman" w:cs="Times New Roman"/>
                <w:color w:val="000000"/>
                <w:kern w:val="0"/>
                <w:sz w:val="24"/>
                <w:szCs w:val="24"/>
              </w:rPr>
            </w:pPr>
            <w:bookmarkStart w:id="89" w:name="OLE_LINK17"/>
            <w:bookmarkStart w:id="90" w:name="OLE_LINK29"/>
            <w:r w:rsidRPr="000D4681">
              <w:rPr>
                <w:rFonts w:ascii="Times New Roman" w:eastAsia="DengXian" w:hAnsi="Times New Roman" w:cs="Times New Roman"/>
                <w:color w:val="000000"/>
                <w:kern w:val="0"/>
                <w:sz w:val="24"/>
                <w:szCs w:val="24"/>
              </w:rPr>
              <w:t>Intercept</w:t>
            </w:r>
            <w:bookmarkEnd w:id="89"/>
            <w:bookmarkEnd w:id="90"/>
            <w:del w:id="91" w:author="Liming Wang" w:date="2018-01-08T11:17:00Z">
              <w:r w:rsidRPr="000D4681" w:rsidDel="00C04873">
                <w:rPr>
                  <w:rFonts w:ascii="Times New Roman" w:eastAsia="DengXian" w:hAnsi="Times New Roman" w:cs="Times New Roman"/>
                  <w:color w:val="000000"/>
                  <w:kern w:val="0"/>
                  <w:sz w:val="24"/>
                  <w:szCs w:val="24"/>
                </w:rPr>
                <w:delText>ion</w:delText>
              </w:r>
            </w:del>
            <w:r w:rsidRPr="000D4681">
              <w:rPr>
                <w:rFonts w:ascii="Times New Roman" w:eastAsia="DengXian" w:hAnsi="Times New Roman" w:cs="Times New Roman"/>
                <w:color w:val="000000"/>
                <w:kern w:val="0"/>
                <w:sz w:val="24"/>
                <w:szCs w:val="24"/>
              </w:rPr>
              <w:t xml:space="preserve"> </w:t>
            </w:r>
          </w:p>
        </w:tc>
        <w:tc>
          <w:tcPr>
            <w:tcW w:w="849" w:type="dxa"/>
            <w:vMerge w:val="restart"/>
            <w:tcBorders>
              <w:top w:val="single" w:sz="4" w:space="0" w:color="000000"/>
              <w:left w:val="nil"/>
              <w:bottom w:val="single" w:sz="4" w:space="0" w:color="000000"/>
              <w:right w:val="nil"/>
            </w:tcBorders>
            <w:shd w:val="clear" w:color="auto" w:fill="auto"/>
            <w:vAlign w:val="center"/>
            <w:hideMark/>
          </w:tcPr>
          <w:p w14:paraId="359141A7"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R</w:t>
            </w:r>
            <w:r w:rsidRPr="000D4681">
              <w:rPr>
                <w:rFonts w:ascii="Times New Roman" w:eastAsia="DengXian" w:hAnsi="Times New Roman" w:cs="Times New Roman"/>
                <w:color w:val="000000"/>
                <w:kern w:val="0"/>
                <w:sz w:val="24"/>
                <w:szCs w:val="24"/>
                <w:vertAlign w:val="superscript"/>
              </w:rPr>
              <w:t>2</w:t>
            </w:r>
          </w:p>
        </w:tc>
      </w:tr>
      <w:tr w:rsidR="009C5A14" w:rsidRPr="000D4681" w14:paraId="1CBE4FAE" w14:textId="77777777" w:rsidTr="00881519">
        <w:trPr>
          <w:trHeight w:val="454"/>
        </w:trPr>
        <w:tc>
          <w:tcPr>
            <w:tcW w:w="1030" w:type="dxa"/>
            <w:vMerge/>
            <w:tcBorders>
              <w:top w:val="single" w:sz="4" w:space="0" w:color="000000"/>
              <w:left w:val="nil"/>
              <w:bottom w:val="single" w:sz="4" w:space="0" w:color="000000"/>
              <w:right w:val="nil"/>
            </w:tcBorders>
            <w:vAlign w:val="center"/>
            <w:hideMark/>
          </w:tcPr>
          <w:p w14:paraId="5DFE6602" w14:textId="77777777" w:rsidR="009C5A14" w:rsidRPr="000D4681" w:rsidRDefault="009C5A14" w:rsidP="006F005A">
            <w:pPr>
              <w:widowControl/>
              <w:jc w:val="left"/>
              <w:rPr>
                <w:rFonts w:ascii="Times New Roman" w:eastAsia="DengXian" w:hAnsi="Times New Roman" w:cs="Times New Roman"/>
                <w:color w:val="000000"/>
                <w:kern w:val="0"/>
                <w:sz w:val="24"/>
                <w:szCs w:val="24"/>
              </w:rPr>
            </w:pPr>
          </w:p>
        </w:tc>
        <w:tc>
          <w:tcPr>
            <w:tcW w:w="1299" w:type="dxa"/>
            <w:vMerge/>
            <w:tcBorders>
              <w:top w:val="single" w:sz="4" w:space="0" w:color="000000"/>
              <w:left w:val="nil"/>
              <w:bottom w:val="single" w:sz="4" w:space="0" w:color="000000"/>
              <w:right w:val="nil"/>
            </w:tcBorders>
            <w:vAlign w:val="center"/>
            <w:hideMark/>
          </w:tcPr>
          <w:p w14:paraId="039C329F" w14:textId="77777777" w:rsidR="009C5A14" w:rsidRPr="000D4681" w:rsidRDefault="009C5A14" w:rsidP="006F005A">
            <w:pPr>
              <w:widowControl/>
              <w:jc w:val="left"/>
              <w:rPr>
                <w:rFonts w:ascii="Times New Roman" w:eastAsia="DengXian" w:hAnsi="Times New Roman" w:cs="Times New Roman"/>
                <w:color w:val="000000"/>
                <w:kern w:val="0"/>
                <w:sz w:val="24"/>
                <w:szCs w:val="24"/>
              </w:rPr>
            </w:pPr>
          </w:p>
        </w:tc>
        <w:tc>
          <w:tcPr>
            <w:tcW w:w="1493" w:type="dxa"/>
            <w:vMerge/>
            <w:tcBorders>
              <w:top w:val="single" w:sz="4" w:space="0" w:color="000000"/>
              <w:left w:val="nil"/>
              <w:bottom w:val="single" w:sz="4" w:space="0" w:color="000000"/>
              <w:right w:val="nil"/>
            </w:tcBorders>
            <w:vAlign w:val="center"/>
            <w:hideMark/>
          </w:tcPr>
          <w:p w14:paraId="1A4EB3B6" w14:textId="77777777" w:rsidR="009C5A14" w:rsidRPr="000D4681" w:rsidRDefault="009C5A14" w:rsidP="006F005A">
            <w:pPr>
              <w:widowControl/>
              <w:jc w:val="left"/>
              <w:rPr>
                <w:rFonts w:ascii="Times New Roman" w:eastAsia="DengXian" w:hAnsi="Times New Roman" w:cs="Times New Roman"/>
                <w:color w:val="000000"/>
                <w:kern w:val="0"/>
                <w:sz w:val="24"/>
                <w:szCs w:val="24"/>
              </w:rPr>
            </w:pPr>
          </w:p>
        </w:tc>
        <w:tc>
          <w:tcPr>
            <w:tcW w:w="1615" w:type="dxa"/>
            <w:vMerge/>
            <w:tcBorders>
              <w:top w:val="single" w:sz="4" w:space="0" w:color="000000"/>
              <w:left w:val="nil"/>
              <w:bottom w:val="single" w:sz="4" w:space="0" w:color="000000"/>
              <w:right w:val="nil"/>
            </w:tcBorders>
            <w:vAlign w:val="center"/>
            <w:hideMark/>
          </w:tcPr>
          <w:p w14:paraId="58511E90" w14:textId="77777777" w:rsidR="009C5A14" w:rsidRPr="000D4681" w:rsidRDefault="009C5A14" w:rsidP="006F005A">
            <w:pPr>
              <w:widowControl/>
              <w:jc w:val="left"/>
              <w:rPr>
                <w:rFonts w:ascii="Times New Roman" w:eastAsia="DengXian" w:hAnsi="Times New Roman" w:cs="Times New Roman"/>
                <w:color w:val="000000"/>
                <w:kern w:val="0"/>
                <w:sz w:val="24"/>
                <w:szCs w:val="24"/>
              </w:rPr>
            </w:pPr>
          </w:p>
        </w:tc>
        <w:tc>
          <w:tcPr>
            <w:tcW w:w="1801" w:type="dxa"/>
            <w:tcBorders>
              <w:top w:val="nil"/>
              <w:left w:val="nil"/>
              <w:bottom w:val="single" w:sz="4" w:space="0" w:color="000000"/>
              <w:right w:val="nil"/>
            </w:tcBorders>
            <w:shd w:val="clear" w:color="auto" w:fill="auto"/>
            <w:vAlign w:val="center"/>
            <w:hideMark/>
          </w:tcPr>
          <w:p w14:paraId="3B0E6529"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(W m</w:t>
            </w:r>
            <w:r w:rsidRPr="001D4D1A">
              <w:rPr>
                <w:rFonts w:ascii="Times New Roman" w:eastAsia="DengXian" w:hAnsi="Times New Roman" w:cs="Times New Roman"/>
                <w:color w:val="000000"/>
                <w:kern w:val="0"/>
                <w:sz w:val="24"/>
                <w:szCs w:val="24"/>
                <w:vertAlign w:val="superscript"/>
              </w:rPr>
              <w:t>−</w:t>
            </w:r>
            <w:r w:rsidRPr="000D4681">
              <w:rPr>
                <w:rFonts w:ascii="Times New Roman" w:eastAsia="DengXian" w:hAnsi="Times New Roman" w:cs="Times New Roman"/>
                <w:color w:val="000000"/>
                <w:kern w:val="0"/>
                <w:sz w:val="24"/>
                <w:szCs w:val="24"/>
                <w:vertAlign w:val="superscript"/>
              </w:rPr>
              <w:t>2</w:t>
            </w:r>
            <w:r w:rsidRPr="000D4681">
              <w:rPr>
                <w:rFonts w:ascii="Times New Roman" w:eastAsia="DengXian" w:hAnsi="Times New Roman" w:cs="Times New Roman"/>
                <w:color w:val="000000"/>
                <w:kern w:val="0"/>
                <w:sz w:val="24"/>
                <w:szCs w:val="24"/>
              </w:rPr>
              <w:t>)</w:t>
            </w:r>
          </w:p>
        </w:tc>
        <w:tc>
          <w:tcPr>
            <w:tcW w:w="849" w:type="dxa"/>
            <w:vMerge/>
            <w:tcBorders>
              <w:top w:val="single" w:sz="4" w:space="0" w:color="000000"/>
              <w:left w:val="nil"/>
              <w:bottom w:val="single" w:sz="4" w:space="0" w:color="000000"/>
              <w:right w:val="nil"/>
            </w:tcBorders>
            <w:vAlign w:val="center"/>
            <w:hideMark/>
          </w:tcPr>
          <w:p w14:paraId="324BB07C" w14:textId="77777777" w:rsidR="009C5A14" w:rsidRPr="000D4681" w:rsidRDefault="009C5A14" w:rsidP="006F005A">
            <w:pPr>
              <w:widowControl/>
              <w:jc w:val="left"/>
              <w:rPr>
                <w:rFonts w:ascii="Times New Roman" w:eastAsia="DengXian" w:hAnsi="Times New Roman" w:cs="Times New Roman"/>
                <w:color w:val="000000"/>
                <w:kern w:val="0"/>
                <w:sz w:val="24"/>
                <w:szCs w:val="24"/>
              </w:rPr>
            </w:pPr>
          </w:p>
        </w:tc>
      </w:tr>
      <w:tr w:rsidR="009C5A14" w:rsidRPr="000D4681" w14:paraId="3BE7E3CA" w14:textId="77777777" w:rsidTr="00881519">
        <w:trPr>
          <w:trHeight w:val="454"/>
        </w:trPr>
        <w:tc>
          <w:tcPr>
            <w:tcW w:w="1030" w:type="dxa"/>
            <w:vMerge w:val="restart"/>
            <w:tcBorders>
              <w:top w:val="single" w:sz="4" w:space="0" w:color="000000"/>
              <w:left w:val="nil"/>
              <w:bottom w:val="single" w:sz="4" w:space="0" w:color="000000"/>
              <w:right w:val="nil"/>
            </w:tcBorders>
            <w:shd w:val="clear" w:color="auto" w:fill="auto"/>
            <w:vAlign w:val="center"/>
            <w:hideMark/>
          </w:tcPr>
          <w:p w14:paraId="4C037664"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Forest</w:t>
            </w:r>
          </w:p>
        </w:tc>
        <w:tc>
          <w:tcPr>
            <w:tcW w:w="1299" w:type="dxa"/>
            <w:tcBorders>
              <w:top w:val="nil"/>
              <w:left w:val="nil"/>
              <w:bottom w:val="nil"/>
              <w:right w:val="nil"/>
            </w:tcBorders>
            <w:shd w:val="clear" w:color="auto" w:fill="auto"/>
            <w:vAlign w:val="center"/>
            <w:hideMark/>
          </w:tcPr>
          <w:p w14:paraId="3BE1AC4D"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Winter</w:t>
            </w:r>
          </w:p>
        </w:tc>
        <w:tc>
          <w:tcPr>
            <w:tcW w:w="1493" w:type="dxa"/>
            <w:tcBorders>
              <w:top w:val="nil"/>
              <w:left w:val="nil"/>
              <w:bottom w:val="nil"/>
              <w:right w:val="nil"/>
            </w:tcBorders>
            <w:shd w:val="clear" w:color="auto" w:fill="auto"/>
            <w:vAlign w:val="center"/>
            <w:hideMark/>
          </w:tcPr>
          <w:p w14:paraId="5B9BD4DF"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0.82</w:t>
            </w:r>
          </w:p>
        </w:tc>
        <w:tc>
          <w:tcPr>
            <w:tcW w:w="1615" w:type="dxa"/>
            <w:tcBorders>
              <w:top w:val="nil"/>
              <w:left w:val="nil"/>
              <w:bottom w:val="nil"/>
              <w:right w:val="nil"/>
            </w:tcBorders>
            <w:shd w:val="clear" w:color="auto" w:fill="auto"/>
            <w:vAlign w:val="center"/>
            <w:hideMark/>
          </w:tcPr>
          <w:p w14:paraId="0442531F"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0.70</w:t>
            </w:r>
            <w:r w:rsidRPr="000D4681">
              <w:rPr>
                <w:rFonts w:ascii="DengXian" w:eastAsia="DengXian" w:hAnsi="DengXian" w:cs="Times New Roman" w:hint="eastAsia"/>
                <w:color w:val="000000"/>
                <w:kern w:val="0"/>
                <w:sz w:val="24"/>
                <w:szCs w:val="24"/>
              </w:rPr>
              <w:t>±</w:t>
            </w:r>
            <w:r w:rsidRPr="000D4681">
              <w:rPr>
                <w:rFonts w:ascii="Times New Roman" w:eastAsia="DengXian" w:hAnsi="Times New Roman" w:cs="Times New Roman"/>
                <w:color w:val="000000"/>
                <w:kern w:val="0"/>
                <w:sz w:val="24"/>
                <w:szCs w:val="24"/>
              </w:rPr>
              <w:t>0.10</w:t>
            </w:r>
          </w:p>
        </w:tc>
        <w:tc>
          <w:tcPr>
            <w:tcW w:w="1801" w:type="dxa"/>
            <w:tcBorders>
              <w:top w:val="nil"/>
              <w:left w:val="nil"/>
              <w:bottom w:val="nil"/>
              <w:right w:val="nil"/>
            </w:tcBorders>
            <w:shd w:val="clear" w:color="auto" w:fill="auto"/>
            <w:vAlign w:val="center"/>
            <w:hideMark/>
          </w:tcPr>
          <w:p w14:paraId="7F7B7325"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7.53±6.35</w:t>
            </w:r>
          </w:p>
        </w:tc>
        <w:tc>
          <w:tcPr>
            <w:tcW w:w="849" w:type="dxa"/>
            <w:tcBorders>
              <w:top w:val="nil"/>
              <w:left w:val="nil"/>
              <w:bottom w:val="nil"/>
              <w:right w:val="nil"/>
            </w:tcBorders>
            <w:shd w:val="clear" w:color="auto" w:fill="auto"/>
            <w:vAlign w:val="center"/>
            <w:hideMark/>
          </w:tcPr>
          <w:p w14:paraId="3DFD5D0F"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0.75</w:t>
            </w:r>
          </w:p>
        </w:tc>
      </w:tr>
      <w:tr w:rsidR="009C5A14" w:rsidRPr="000D4681" w14:paraId="2F0415F1" w14:textId="77777777" w:rsidTr="00881519">
        <w:trPr>
          <w:trHeight w:val="454"/>
        </w:trPr>
        <w:tc>
          <w:tcPr>
            <w:tcW w:w="1030" w:type="dxa"/>
            <w:vMerge/>
            <w:tcBorders>
              <w:top w:val="nil"/>
              <w:left w:val="nil"/>
              <w:bottom w:val="single" w:sz="4" w:space="0" w:color="000000"/>
              <w:right w:val="nil"/>
            </w:tcBorders>
            <w:vAlign w:val="center"/>
            <w:hideMark/>
          </w:tcPr>
          <w:p w14:paraId="4A1A7FF8" w14:textId="77777777" w:rsidR="009C5A14" w:rsidRPr="000D4681" w:rsidRDefault="009C5A14" w:rsidP="006F005A">
            <w:pPr>
              <w:widowControl/>
              <w:jc w:val="left"/>
              <w:rPr>
                <w:rFonts w:ascii="Times New Roman" w:eastAsia="DengXian" w:hAnsi="Times New Roman" w:cs="Times New Roman"/>
                <w:color w:val="000000"/>
                <w:kern w:val="0"/>
                <w:sz w:val="24"/>
                <w:szCs w:val="24"/>
              </w:rPr>
            </w:pPr>
          </w:p>
        </w:tc>
        <w:tc>
          <w:tcPr>
            <w:tcW w:w="1299" w:type="dxa"/>
            <w:tcBorders>
              <w:top w:val="nil"/>
              <w:left w:val="nil"/>
              <w:bottom w:val="nil"/>
              <w:right w:val="nil"/>
            </w:tcBorders>
            <w:shd w:val="clear" w:color="auto" w:fill="auto"/>
            <w:vAlign w:val="center"/>
            <w:hideMark/>
          </w:tcPr>
          <w:p w14:paraId="75AC20C9"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Spring</w:t>
            </w:r>
          </w:p>
        </w:tc>
        <w:tc>
          <w:tcPr>
            <w:tcW w:w="1493" w:type="dxa"/>
            <w:tcBorders>
              <w:top w:val="nil"/>
              <w:left w:val="nil"/>
              <w:bottom w:val="nil"/>
              <w:right w:val="nil"/>
            </w:tcBorders>
            <w:shd w:val="clear" w:color="auto" w:fill="auto"/>
            <w:vAlign w:val="center"/>
            <w:hideMark/>
          </w:tcPr>
          <w:p w14:paraId="6772BB19"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1.02</w:t>
            </w:r>
          </w:p>
        </w:tc>
        <w:tc>
          <w:tcPr>
            <w:tcW w:w="1615" w:type="dxa"/>
            <w:tcBorders>
              <w:top w:val="nil"/>
              <w:left w:val="nil"/>
              <w:bottom w:val="nil"/>
              <w:right w:val="nil"/>
            </w:tcBorders>
            <w:shd w:val="clear" w:color="auto" w:fill="auto"/>
            <w:vAlign w:val="center"/>
            <w:hideMark/>
          </w:tcPr>
          <w:p w14:paraId="3780A67E"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0.77±0.12</w:t>
            </w:r>
          </w:p>
        </w:tc>
        <w:tc>
          <w:tcPr>
            <w:tcW w:w="1801" w:type="dxa"/>
            <w:tcBorders>
              <w:top w:val="nil"/>
              <w:left w:val="nil"/>
              <w:bottom w:val="nil"/>
              <w:right w:val="nil"/>
            </w:tcBorders>
            <w:shd w:val="clear" w:color="auto" w:fill="auto"/>
            <w:vAlign w:val="center"/>
            <w:hideMark/>
          </w:tcPr>
          <w:p w14:paraId="5D8005A4"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27.8±7.20</w:t>
            </w:r>
          </w:p>
        </w:tc>
        <w:tc>
          <w:tcPr>
            <w:tcW w:w="849" w:type="dxa"/>
            <w:tcBorders>
              <w:top w:val="nil"/>
              <w:left w:val="nil"/>
              <w:bottom w:val="nil"/>
              <w:right w:val="nil"/>
            </w:tcBorders>
            <w:shd w:val="clear" w:color="auto" w:fill="auto"/>
            <w:vAlign w:val="center"/>
            <w:hideMark/>
          </w:tcPr>
          <w:p w14:paraId="13654490"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0.91</w:t>
            </w:r>
          </w:p>
        </w:tc>
      </w:tr>
      <w:tr w:rsidR="009C5A14" w:rsidRPr="000D4681" w14:paraId="0358C917" w14:textId="77777777" w:rsidTr="00881519">
        <w:trPr>
          <w:trHeight w:val="454"/>
        </w:trPr>
        <w:tc>
          <w:tcPr>
            <w:tcW w:w="1030" w:type="dxa"/>
            <w:vMerge/>
            <w:tcBorders>
              <w:top w:val="nil"/>
              <w:left w:val="nil"/>
              <w:bottom w:val="single" w:sz="4" w:space="0" w:color="000000"/>
              <w:right w:val="nil"/>
            </w:tcBorders>
            <w:vAlign w:val="center"/>
            <w:hideMark/>
          </w:tcPr>
          <w:p w14:paraId="4ACA78EB" w14:textId="77777777" w:rsidR="009C5A14" w:rsidRPr="000D4681" w:rsidRDefault="009C5A14" w:rsidP="006F005A">
            <w:pPr>
              <w:widowControl/>
              <w:jc w:val="left"/>
              <w:rPr>
                <w:rFonts w:ascii="Times New Roman" w:eastAsia="DengXian" w:hAnsi="Times New Roman" w:cs="Times New Roman"/>
                <w:color w:val="000000"/>
                <w:kern w:val="0"/>
                <w:sz w:val="24"/>
                <w:szCs w:val="24"/>
              </w:rPr>
            </w:pPr>
          </w:p>
        </w:tc>
        <w:tc>
          <w:tcPr>
            <w:tcW w:w="1299" w:type="dxa"/>
            <w:tcBorders>
              <w:top w:val="nil"/>
              <w:left w:val="nil"/>
              <w:right w:val="nil"/>
            </w:tcBorders>
            <w:shd w:val="clear" w:color="auto" w:fill="auto"/>
            <w:vAlign w:val="center"/>
            <w:hideMark/>
          </w:tcPr>
          <w:p w14:paraId="548DBC51"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Summer</w:t>
            </w:r>
          </w:p>
        </w:tc>
        <w:tc>
          <w:tcPr>
            <w:tcW w:w="1493" w:type="dxa"/>
            <w:tcBorders>
              <w:top w:val="nil"/>
              <w:left w:val="nil"/>
              <w:right w:val="nil"/>
            </w:tcBorders>
            <w:shd w:val="clear" w:color="auto" w:fill="auto"/>
            <w:vAlign w:val="center"/>
            <w:hideMark/>
          </w:tcPr>
          <w:p w14:paraId="5C7E4D4F"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1.16</w:t>
            </w:r>
          </w:p>
        </w:tc>
        <w:tc>
          <w:tcPr>
            <w:tcW w:w="1615" w:type="dxa"/>
            <w:tcBorders>
              <w:top w:val="nil"/>
              <w:left w:val="nil"/>
              <w:right w:val="nil"/>
            </w:tcBorders>
            <w:shd w:val="clear" w:color="auto" w:fill="auto"/>
            <w:vAlign w:val="center"/>
            <w:hideMark/>
          </w:tcPr>
          <w:p w14:paraId="7468C063"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0.93±0.09</w:t>
            </w:r>
          </w:p>
        </w:tc>
        <w:tc>
          <w:tcPr>
            <w:tcW w:w="1801" w:type="dxa"/>
            <w:tcBorders>
              <w:top w:val="nil"/>
              <w:left w:val="nil"/>
              <w:right w:val="nil"/>
            </w:tcBorders>
            <w:shd w:val="clear" w:color="auto" w:fill="auto"/>
            <w:vAlign w:val="center"/>
            <w:hideMark/>
          </w:tcPr>
          <w:p w14:paraId="71A99D5C" w14:textId="06105B33"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28.</w:t>
            </w:r>
            <w:del w:id="92" w:author="Liming Wang" w:date="2018-01-08T11:20:00Z">
              <w:r w:rsidRPr="000D4681" w:rsidDel="00BB59FC">
                <w:rPr>
                  <w:rFonts w:ascii="Times New Roman" w:eastAsia="DengXian" w:hAnsi="Times New Roman" w:cs="Times New Roman"/>
                  <w:color w:val="000000"/>
                  <w:kern w:val="0"/>
                  <w:sz w:val="24"/>
                  <w:szCs w:val="24"/>
                </w:rPr>
                <w:delText>66</w:delText>
              </w:r>
            </w:del>
            <w:ins w:id="93" w:author="Liming Wang" w:date="2018-01-08T11:20:00Z">
              <w:r w:rsidR="00BB59FC">
                <w:rPr>
                  <w:rFonts w:ascii="Times New Roman" w:eastAsia="DengXian" w:hAnsi="Times New Roman" w:cs="Times New Roman"/>
                  <w:color w:val="000000"/>
                  <w:kern w:val="0"/>
                  <w:sz w:val="24"/>
                  <w:szCs w:val="24"/>
                </w:rPr>
                <w:t>7</w:t>
              </w:r>
            </w:ins>
            <w:r w:rsidRPr="000D4681">
              <w:rPr>
                <w:rFonts w:ascii="Times New Roman" w:eastAsia="DengXian" w:hAnsi="Times New Roman" w:cs="Times New Roman"/>
                <w:color w:val="000000"/>
                <w:kern w:val="0"/>
                <w:sz w:val="24"/>
                <w:szCs w:val="24"/>
              </w:rPr>
              <w:t>±9.81</w:t>
            </w:r>
          </w:p>
        </w:tc>
        <w:tc>
          <w:tcPr>
            <w:tcW w:w="849" w:type="dxa"/>
            <w:tcBorders>
              <w:top w:val="nil"/>
              <w:left w:val="nil"/>
              <w:right w:val="nil"/>
            </w:tcBorders>
            <w:shd w:val="clear" w:color="auto" w:fill="auto"/>
            <w:vAlign w:val="center"/>
            <w:hideMark/>
          </w:tcPr>
          <w:p w14:paraId="1306B4F5"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0.95</w:t>
            </w:r>
          </w:p>
        </w:tc>
      </w:tr>
      <w:tr w:rsidR="009C5A14" w:rsidRPr="000D4681" w14:paraId="554496F6" w14:textId="77777777" w:rsidTr="00881519">
        <w:trPr>
          <w:trHeight w:val="454"/>
        </w:trPr>
        <w:tc>
          <w:tcPr>
            <w:tcW w:w="1030" w:type="dxa"/>
            <w:vMerge/>
            <w:tcBorders>
              <w:top w:val="nil"/>
              <w:left w:val="nil"/>
              <w:bottom w:val="single" w:sz="4" w:space="0" w:color="000000"/>
              <w:right w:val="nil"/>
            </w:tcBorders>
            <w:vAlign w:val="center"/>
            <w:hideMark/>
          </w:tcPr>
          <w:p w14:paraId="00271FAC" w14:textId="77777777" w:rsidR="009C5A14" w:rsidRPr="000D4681" w:rsidRDefault="009C5A14" w:rsidP="006F005A">
            <w:pPr>
              <w:widowControl/>
              <w:jc w:val="left"/>
              <w:rPr>
                <w:rFonts w:ascii="Times New Roman" w:eastAsia="DengXian" w:hAnsi="Times New Roman" w:cs="Times New Roman"/>
                <w:color w:val="000000"/>
                <w:kern w:val="0"/>
                <w:sz w:val="24"/>
                <w:szCs w:val="24"/>
              </w:rPr>
            </w:pPr>
          </w:p>
        </w:tc>
        <w:tc>
          <w:tcPr>
            <w:tcW w:w="1299" w:type="dxa"/>
            <w:tcBorders>
              <w:top w:val="nil"/>
              <w:left w:val="nil"/>
              <w:bottom w:val="single" w:sz="4" w:space="0" w:color="auto"/>
              <w:right w:val="nil"/>
            </w:tcBorders>
            <w:shd w:val="clear" w:color="auto" w:fill="auto"/>
            <w:vAlign w:val="center"/>
            <w:hideMark/>
          </w:tcPr>
          <w:p w14:paraId="77F6B251"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Autumn</w:t>
            </w:r>
          </w:p>
        </w:tc>
        <w:tc>
          <w:tcPr>
            <w:tcW w:w="1493" w:type="dxa"/>
            <w:tcBorders>
              <w:top w:val="nil"/>
              <w:left w:val="nil"/>
              <w:bottom w:val="single" w:sz="4" w:space="0" w:color="auto"/>
              <w:right w:val="nil"/>
            </w:tcBorders>
            <w:shd w:val="clear" w:color="auto" w:fill="auto"/>
            <w:vAlign w:val="center"/>
            <w:hideMark/>
          </w:tcPr>
          <w:p w14:paraId="4E23CD67"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0.98</w:t>
            </w:r>
          </w:p>
        </w:tc>
        <w:tc>
          <w:tcPr>
            <w:tcW w:w="1615" w:type="dxa"/>
            <w:tcBorders>
              <w:top w:val="nil"/>
              <w:left w:val="nil"/>
              <w:bottom w:val="single" w:sz="4" w:space="0" w:color="auto"/>
              <w:right w:val="nil"/>
            </w:tcBorders>
            <w:shd w:val="clear" w:color="auto" w:fill="auto"/>
            <w:vAlign w:val="center"/>
            <w:hideMark/>
          </w:tcPr>
          <w:p w14:paraId="4E8BD9EF"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0.72±0.11</w:t>
            </w:r>
          </w:p>
        </w:tc>
        <w:tc>
          <w:tcPr>
            <w:tcW w:w="1801" w:type="dxa"/>
            <w:tcBorders>
              <w:top w:val="nil"/>
              <w:left w:val="nil"/>
              <w:bottom w:val="single" w:sz="4" w:space="0" w:color="auto"/>
              <w:right w:val="nil"/>
            </w:tcBorders>
            <w:shd w:val="clear" w:color="auto" w:fill="auto"/>
            <w:vAlign w:val="center"/>
            <w:hideMark/>
          </w:tcPr>
          <w:p w14:paraId="663486C8"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8.74±9.40</w:t>
            </w:r>
          </w:p>
        </w:tc>
        <w:tc>
          <w:tcPr>
            <w:tcW w:w="849" w:type="dxa"/>
            <w:tcBorders>
              <w:top w:val="nil"/>
              <w:left w:val="nil"/>
              <w:bottom w:val="single" w:sz="4" w:space="0" w:color="auto"/>
              <w:right w:val="nil"/>
            </w:tcBorders>
            <w:shd w:val="clear" w:color="auto" w:fill="auto"/>
            <w:vAlign w:val="center"/>
            <w:hideMark/>
          </w:tcPr>
          <w:p w14:paraId="08238226"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0.94</w:t>
            </w:r>
          </w:p>
        </w:tc>
      </w:tr>
      <w:tr w:rsidR="009C5A14" w:rsidRPr="000D4681" w14:paraId="25EC7BD9" w14:textId="77777777" w:rsidTr="00881519">
        <w:trPr>
          <w:trHeight w:val="454"/>
        </w:trPr>
        <w:tc>
          <w:tcPr>
            <w:tcW w:w="1030" w:type="dxa"/>
            <w:vMerge w:val="restart"/>
            <w:tcBorders>
              <w:top w:val="single" w:sz="4" w:space="0" w:color="000000"/>
              <w:left w:val="nil"/>
              <w:bottom w:val="single" w:sz="4" w:space="0" w:color="000000"/>
              <w:right w:val="nil"/>
            </w:tcBorders>
            <w:shd w:val="clear" w:color="auto" w:fill="auto"/>
            <w:vAlign w:val="center"/>
            <w:hideMark/>
          </w:tcPr>
          <w:p w14:paraId="43604D2F"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Shrub</w:t>
            </w:r>
          </w:p>
        </w:tc>
        <w:tc>
          <w:tcPr>
            <w:tcW w:w="1299" w:type="dxa"/>
            <w:tcBorders>
              <w:top w:val="single" w:sz="4" w:space="0" w:color="auto"/>
              <w:left w:val="nil"/>
              <w:bottom w:val="nil"/>
              <w:right w:val="nil"/>
            </w:tcBorders>
            <w:shd w:val="clear" w:color="auto" w:fill="auto"/>
            <w:vAlign w:val="center"/>
            <w:hideMark/>
          </w:tcPr>
          <w:p w14:paraId="607DDA8A"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Winter</w:t>
            </w:r>
          </w:p>
        </w:tc>
        <w:tc>
          <w:tcPr>
            <w:tcW w:w="1493" w:type="dxa"/>
            <w:tcBorders>
              <w:top w:val="single" w:sz="4" w:space="0" w:color="auto"/>
              <w:left w:val="nil"/>
              <w:bottom w:val="nil"/>
              <w:right w:val="nil"/>
            </w:tcBorders>
            <w:shd w:val="clear" w:color="auto" w:fill="auto"/>
            <w:vAlign w:val="center"/>
            <w:hideMark/>
          </w:tcPr>
          <w:p w14:paraId="5735D180"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1.09</w:t>
            </w:r>
          </w:p>
        </w:tc>
        <w:tc>
          <w:tcPr>
            <w:tcW w:w="1615" w:type="dxa"/>
            <w:tcBorders>
              <w:top w:val="single" w:sz="4" w:space="0" w:color="auto"/>
              <w:left w:val="nil"/>
              <w:bottom w:val="nil"/>
              <w:right w:val="nil"/>
            </w:tcBorders>
            <w:shd w:val="clear" w:color="auto" w:fill="auto"/>
            <w:vAlign w:val="center"/>
            <w:hideMark/>
          </w:tcPr>
          <w:p w14:paraId="46B2EE85"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1.02±0.10</w:t>
            </w:r>
          </w:p>
        </w:tc>
        <w:tc>
          <w:tcPr>
            <w:tcW w:w="1801" w:type="dxa"/>
            <w:tcBorders>
              <w:top w:val="single" w:sz="4" w:space="0" w:color="auto"/>
              <w:left w:val="nil"/>
              <w:bottom w:val="nil"/>
              <w:right w:val="nil"/>
            </w:tcBorders>
            <w:shd w:val="clear" w:color="auto" w:fill="auto"/>
            <w:vAlign w:val="center"/>
            <w:hideMark/>
          </w:tcPr>
          <w:p w14:paraId="5975480B"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3.85±13.12</w:t>
            </w:r>
          </w:p>
        </w:tc>
        <w:tc>
          <w:tcPr>
            <w:tcW w:w="849" w:type="dxa"/>
            <w:tcBorders>
              <w:top w:val="single" w:sz="4" w:space="0" w:color="auto"/>
              <w:left w:val="nil"/>
              <w:bottom w:val="nil"/>
              <w:right w:val="nil"/>
            </w:tcBorders>
            <w:shd w:val="clear" w:color="auto" w:fill="auto"/>
            <w:vAlign w:val="center"/>
            <w:hideMark/>
          </w:tcPr>
          <w:p w14:paraId="0359C523"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0.85</w:t>
            </w:r>
          </w:p>
        </w:tc>
      </w:tr>
      <w:tr w:rsidR="009C5A14" w:rsidRPr="000D4681" w14:paraId="2EF3B455" w14:textId="77777777" w:rsidTr="006F005A">
        <w:trPr>
          <w:trHeight w:val="454"/>
        </w:trPr>
        <w:tc>
          <w:tcPr>
            <w:tcW w:w="1030" w:type="dxa"/>
            <w:vMerge/>
            <w:tcBorders>
              <w:top w:val="nil"/>
              <w:left w:val="nil"/>
              <w:bottom w:val="single" w:sz="4" w:space="0" w:color="000000"/>
              <w:right w:val="nil"/>
            </w:tcBorders>
            <w:vAlign w:val="center"/>
            <w:hideMark/>
          </w:tcPr>
          <w:p w14:paraId="7C580D25" w14:textId="77777777" w:rsidR="009C5A14" w:rsidRPr="000D4681" w:rsidRDefault="009C5A14" w:rsidP="006F005A">
            <w:pPr>
              <w:widowControl/>
              <w:jc w:val="left"/>
              <w:rPr>
                <w:rFonts w:ascii="Times New Roman" w:eastAsia="DengXian" w:hAnsi="Times New Roman" w:cs="Times New Roman"/>
                <w:color w:val="000000"/>
                <w:kern w:val="0"/>
                <w:sz w:val="24"/>
                <w:szCs w:val="24"/>
              </w:rPr>
            </w:pPr>
          </w:p>
        </w:tc>
        <w:tc>
          <w:tcPr>
            <w:tcW w:w="1299" w:type="dxa"/>
            <w:tcBorders>
              <w:top w:val="nil"/>
              <w:left w:val="nil"/>
              <w:bottom w:val="nil"/>
              <w:right w:val="nil"/>
            </w:tcBorders>
            <w:shd w:val="clear" w:color="auto" w:fill="auto"/>
            <w:vAlign w:val="center"/>
            <w:hideMark/>
          </w:tcPr>
          <w:p w14:paraId="58FD320F"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Spring</w:t>
            </w:r>
          </w:p>
        </w:tc>
        <w:tc>
          <w:tcPr>
            <w:tcW w:w="1493" w:type="dxa"/>
            <w:tcBorders>
              <w:top w:val="nil"/>
              <w:left w:val="nil"/>
              <w:bottom w:val="nil"/>
              <w:right w:val="nil"/>
            </w:tcBorders>
            <w:shd w:val="clear" w:color="auto" w:fill="auto"/>
            <w:vAlign w:val="center"/>
            <w:hideMark/>
          </w:tcPr>
          <w:p w14:paraId="04765FC4"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1.23</w:t>
            </w:r>
          </w:p>
        </w:tc>
        <w:tc>
          <w:tcPr>
            <w:tcW w:w="1615" w:type="dxa"/>
            <w:tcBorders>
              <w:top w:val="nil"/>
              <w:left w:val="nil"/>
              <w:bottom w:val="nil"/>
              <w:right w:val="nil"/>
            </w:tcBorders>
            <w:shd w:val="clear" w:color="auto" w:fill="auto"/>
            <w:vAlign w:val="center"/>
            <w:hideMark/>
          </w:tcPr>
          <w:p w14:paraId="4C448E69"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1.10±0.11</w:t>
            </w:r>
          </w:p>
        </w:tc>
        <w:tc>
          <w:tcPr>
            <w:tcW w:w="1801" w:type="dxa"/>
            <w:tcBorders>
              <w:top w:val="nil"/>
              <w:left w:val="nil"/>
              <w:bottom w:val="nil"/>
              <w:right w:val="nil"/>
            </w:tcBorders>
            <w:shd w:val="clear" w:color="auto" w:fill="auto"/>
            <w:vAlign w:val="center"/>
            <w:hideMark/>
          </w:tcPr>
          <w:p w14:paraId="7D18326D"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10.87±14.21</w:t>
            </w:r>
          </w:p>
        </w:tc>
        <w:tc>
          <w:tcPr>
            <w:tcW w:w="849" w:type="dxa"/>
            <w:tcBorders>
              <w:top w:val="nil"/>
              <w:left w:val="nil"/>
              <w:bottom w:val="nil"/>
              <w:right w:val="nil"/>
            </w:tcBorders>
            <w:shd w:val="clear" w:color="auto" w:fill="auto"/>
            <w:vAlign w:val="center"/>
            <w:hideMark/>
          </w:tcPr>
          <w:p w14:paraId="24536919"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0.84</w:t>
            </w:r>
          </w:p>
        </w:tc>
      </w:tr>
      <w:tr w:rsidR="009C5A14" w:rsidRPr="000D4681" w14:paraId="25B41F9C" w14:textId="77777777" w:rsidTr="006F005A">
        <w:trPr>
          <w:trHeight w:val="454"/>
        </w:trPr>
        <w:tc>
          <w:tcPr>
            <w:tcW w:w="1030" w:type="dxa"/>
            <w:vMerge/>
            <w:tcBorders>
              <w:top w:val="nil"/>
              <w:left w:val="nil"/>
              <w:bottom w:val="single" w:sz="4" w:space="0" w:color="000000"/>
              <w:right w:val="nil"/>
            </w:tcBorders>
            <w:vAlign w:val="center"/>
            <w:hideMark/>
          </w:tcPr>
          <w:p w14:paraId="5659E8F5" w14:textId="77777777" w:rsidR="009C5A14" w:rsidRPr="000D4681" w:rsidRDefault="009C5A14" w:rsidP="006F005A">
            <w:pPr>
              <w:widowControl/>
              <w:jc w:val="left"/>
              <w:rPr>
                <w:rFonts w:ascii="Times New Roman" w:eastAsia="DengXian" w:hAnsi="Times New Roman" w:cs="Times New Roman"/>
                <w:color w:val="000000"/>
                <w:kern w:val="0"/>
                <w:sz w:val="24"/>
                <w:szCs w:val="24"/>
              </w:rPr>
            </w:pPr>
          </w:p>
        </w:tc>
        <w:tc>
          <w:tcPr>
            <w:tcW w:w="1299" w:type="dxa"/>
            <w:tcBorders>
              <w:top w:val="nil"/>
              <w:left w:val="nil"/>
              <w:bottom w:val="nil"/>
              <w:right w:val="nil"/>
            </w:tcBorders>
            <w:shd w:val="clear" w:color="auto" w:fill="auto"/>
            <w:vAlign w:val="center"/>
            <w:hideMark/>
          </w:tcPr>
          <w:p w14:paraId="524AF52A"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Summer</w:t>
            </w:r>
          </w:p>
        </w:tc>
        <w:tc>
          <w:tcPr>
            <w:tcW w:w="1493" w:type="dxa"/>
            <w:tcBorders>
              <w:top w:val="nil"/>
              <w:left w:val="nil"/>
              <w:bottom w:val="nil"/>
              <w:right w:val="nil"/>
            </w:tcBorders>
            <w:shd w:val="clear" w:color="auto" w:fill="auto"/>
            <w:vAlign w:val="center"/>
            <w:hideMark/>
          </w:tcPr>
          <w:p w14:paraId="20AC3742"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1.12</w:t>
            </w:r>
          </w:p>
        </w:tc>
        <w:tc>
          <w:tcPr>
            <w:tcW w:w="1615" w:type="dxa"/>
            <w:tcBorders>
              <w:top w:val="nil"/>
              <w:left w:val="nil"/>
              <w:bottom w:val="nil"/>
              <w:right w:val="nil"/>
            </w:tcBorders>
            <w:shd w:val="clear" w:color="auto" w:fill="auto"/>
            <w:vAlign w:val="center"/>
            <w:hideMark/>
          </w:tcPr>
          <w:p w14:paraId="09D0A124"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0.96±0.10</w:t>
            </w:r>
          </w:p>
        </w:tc>
        <w:tc>
          <w:tcPr>
            <w:tcW w:w="1801" w:type="dxa"/>
            <w:tcBorders>
              <w:top w:val="nil"/>
              <w:left w:val="nil"/>
              <w:bottom w:val="nil"/>
              <w:right w:val="nil"/>
            </w:tcBorders>
            <w:shd w:val="clear" w:color="auto" w:fill="auto"/>
            <w:vAlign w:val="center"/>
            <w:hideMark/>
          </w:tcPr>
          <w:p w14:paraId="23C2A477"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20.8</w:t>
            </w:r>
            <w:del w:id="94" w:author="Liming Wang" w:date="2018-01-08T11:20:00Z">
              <w:r w:rsidRPr="000D4681" w:rsidDel="00BB59FC">
                <w:rPr>
                  <w:rFonts w:ascii="Times New Roman" w:eastAsia="DengXian" w:hAnsi="Times New Roman" w:cs="Times New Roman"/>
                  <w:color w:val="000000"/>
                  <w:kern w:val="0"/>
                  <w:sz w:val="24"/>
                  <w:szCs w:val="24"/>
                </w:rPr>
                <w:delText>2</w:delText>
              </w:r>
            </w:del>
            <w:r w:rsidRPr="000D4681">
              <w:rPr>
                <w:rFonts w:ascii="Times New Roman" w:eastAsia="DengXian" w:hAnsi="Times New Roman" w:cs="Times New Roman"/>
                <w:color w:val="000000"/>
                <w:kern w:val="0"/>
                <w:sz w:val="24"/>
                <w:szCs w:val="24"/>
              </w:rPr>
              <w:t>±3.18</w:t>
            </w:r>
          </w:p>
        </w:tc>
        <w:tc>
          <w:tcPr>
            <w:tcW w:w="849" w:type="dxa"/>
            <w:tcBorders>
              <w:top w:val="nil"/>
              <w:left w:val="nil"/>
              <w:bottom w:val="nil"/>
              <w:right w:val="nil"/>
            </w:tcBorders>
            <w:shd w:val="clear" w:color="auto" w:fill="auto"/>
            <w:vAlign w:val="center"/>
            <w:hideMark/>
          </w:tcPr>
          <w:p w14:paraId="7D2C4085"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0.78</w:t>
            </w:r>
          </w:p>
        </w:tc>
      </w:tr>
      <w:tr w:rsidR="009C5A14" w:rsidRPr="000D4681" w14:paraId="42639D9E" w14:textId="77777777" w:rsidTr="006F005A">
        <w:trPr>
          <w:trHeight w:val="454"/>
        </w:trPr>
        <w:tc>
          <w:tcPr>
            <w:tcW w:w="1030" w:type="dxa"/>
            <w:vMerge/>
            <w:tcBorders>
              <w:top w:val="nil"/>
              <w:left w:val="nil"/>
              <w:bottom w:val="single" w:sz="4" w:space="0" w:color="000000"/>
              <w:right w:val="nil"/>
            </w:tcBorders>
            <w:vAlign w:val="center"/>
            <w:hideMark/>
          </w:tcPr>
          <w:p w14:paraId="0A2D6FBA" w14:textId="77777777" w:rsidR="009C5A14" w:rsidRPr="000D4681" w:rsidRDefault="009C5A14" w:rsidP="006F005A">
            <w:pPr>
              <w:widowControl/>
              <w:jc w:val="left"/>
              <w:rPr>
                <w:rFonts w:ascii="Times New Roman" w:eastAsia="DengXian" w:hAnsi="Times New Roman" w:cs="Times New Roman"/>
                <w:color w:val="000000"/>
                <w:kern w:val="0"/>
                <w:sz w:val="24"/>
                <w:szCs w:val="24"/>
              </w:rPr>
            </w:pPr>
          </w:p>
        </w:tc>
        <w:tc>
          <w:tcPr>
            <w:tcW w:w="1299" w:type="dxa"/>
            <w:tcBorders>
              <w:top w:val="nil"/>
              <w:left w:val="nil"/>
              <w:bottom w:val="single" w:sz="4" w:space="0" w:color="000000"/>
              <w:right w:val="nil"/>
            </w:tcBorders>
            <w:shd w:val="clear" w:color="auto" w:fill="auto"/>
            <w:vAlign w:val="center"/>
            <w:hideMark/>
          </w:tcPr>
          <w:p w14:paraId="0C23F410"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Autumn</w:t>
            </w:r>
          </w:p>
        </w:tc>
        <w:tc>
          <w:tcPr>
            <w:tcW w:w="1493" w:type="dxa"/>
            <w:tcBorders>
              <w:top w:val="nil"/>
              <w:left w:val="nil"/>
              <w:bottom w:val="single" w:sz="4" w:space="0" w:color="000000"/>
              <w:right w:val="nil"/>
            </w:tcBorders>
            <w:shd w:val="clear" w:color="auto" w:fill="auto"/>
            <w:vAlign w:val="center"/>
            <w:hideMark/>
          </w:tcPr>
          <w:p w14:paraId="5A56B3D9"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1.04</w:t>
            </w:r>
          </w:p>
        </w:tc>
        <w:tc>
          <w:tcPr>
            <w:tcW w:w="1615" w:type="dxa"/>
            <w:tcBorders>
              <w:top w:val="nil"/>
              <w:left w:val="nil"/>
              <w:bottom w:val="single" w:sz="4" w:space="0" w:color="000000"/>
              <w:right w:val="nil"/>
            </w:tcBorders>
            <w:shd w:val="clear" w:color="auto" w:fill="auto"/>
            <w:vAlign w:val="center"/>
            <w:hideMark/>
          </w:tcPr>
          <w:p w14:paraId="4B3E61D9"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0.84±0.11</w:t>
            </w:r>
          </w:p>
        </w:tc>
        <w:tc>
          <w:tcPr>
            <w:tcW w:w="1801" w:type="dxa"/>
            <w:tcBorders>
              <w:top w:val="nil"/>
              <w:left w:val="nil"/>
              <w:bottom w:val="single" w:sz="4" w:space="0" w:color="000000"/>
              <w:right w:val="nil"/>
            </w:tcBorders>
            <w:shd w:val="clear" w:color="auto" w:fill="auto"/>
            <w:vAlign w:val="center"/>
            <w:hideMark/>
          </w:tcPr>
          <w:p w14:paraId="333CAFC1"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8.73±4.51</w:t>
            </w:r>
          </w:p>
        </w:tc>
        <w:tc>
          <w:tcPr>
            <w:tcW w:w="849" w:type="dxa"/>
            <w:tcBorders>
              <w:top w:val="nil"/>
              <w:left w:val="nil"/>
              <w:bottom w:val="single" w:sz="4" w:space="0" w:color="000000"/>
              <w:right w:val="nil"/>
            </w:tcBorders>
            <w:shd w:val="clear" w:color="auto" w:fill="auto"/>
            <w:vAlign w:val="center"/>
            <w:hideMark/>
          </w:tcPr>
          <w:p w14:paraId="3A2F447F" w14:textId="77777777" w:rsidR="009C5A14" w:rsidRPr="000D4681" w:rsidRDefault="009C5A14" w:rsidP="006F005A">
            <w:pPr>
              <w:widowControl/>
              <w:jc w:val="left"/>
              <w:rPr>
                <w:rFonts w:ascii="Times New Roman" w:eastAsia="DengXian" w:hAnsi="Times New Roman" w:cs="Times New Roman"/>
                <w:color w:val="000000"/>
                <w:kern w:val="0"/>
                <w:sz w:val="24"/>
                <w:szCs w:val="24"/>
              </w:rPr>
            </w:pPr>
            <w:r w:rsidRPr="000D4681">
              <w:rPr>
                <w:rFonts w:ascii="Times New Roman" w:eastAsia="DengXian" w:hAnsi="Times New Roman" w:cs="Times New Roman"/>
                <w:color w:val="000000"/>
                <w:kern w:val="0"/>
                <w:sz w:val="24"/>
                <w:szCs w:val="24"/>
              </w:rPr>
              <w:t>0.92</w:t>
            </w:r>
          </w:p>
        </w:tc>
      </w:tr>
    </w:tbl>
    <w:p w14:paraId="02A29C4E" w14:textId="77777777" w:rsidR="009C5A14" w:rsidRDefault="009C5A14" w:rsidP="006F005A">
      <w:pPr>
        <w:spacing w:line="480" w:lineRule="auto"/>
        <w:jc w:val="left"/>
        <w:rPr>
          <w:rFonts w:ascii="Times New Roman" w:hAnsi="Times New Roman" w:cs="Times New Roman"/>
        </w:rPr>
      </w:pPr>
    </w:p>
    <w:p w14:paraId="33531103" w14:textId="77777777" w:rsidR="009C5A14" w:rsidRDefault="009C5A14" w:rsidP="006F005A">
      <w:pPr>
        <w:widowControl/>
        <w:jc w:val="left"/>
        <w:rPr>
          <w:rFonts w:ascii="Times New Roman" w:hAnsi="Times New Roman" w:cs="Times New Roman"/>
        </w:rPr>
      </w:pPr>
      <w:r>
        <w:rPr>
          <w:rFonts w:ascii="Times New Roman" w:hAnsi="Times New Roman" w:cs="Times New Roman"/>
        </w:rPr>
        <w:br w:type="page"/>
      </w:r>
    </w:p>
    <w:p w14:paraId="14C06E2C" w14:textId="590576DE" w:rsidR="009C5A14" w:rsidRPr="008B31CC" w:rsidRDefault="009C5A14" w:rsidP="006F005A">
      <w:pPr>
        <w:spacing w:line="480" w:lineRule="auto"/>
        <w:jc w:val="left"/>
        <w:rPr>
          <w:rFonts w:ascii="Times New Roman" w:hAnsi="Times New Roman" w:cs="Times New Roman"/>
        </w:rPr>
      </w:pPr>
      <w:r w:rsidRPr="00173556">
        <w:rPr>
          <w:rFonts w:ascii="Times New Roman" w:hAnsi="Times New Roman" w:cs="Times New Roman"/>
          <w:b/>
          <w:sz w:val="24"/>
        </w:rPr>
        <w:lastRenderedPageBreak/>
        <w:t>Table 2.</w:t>
      </w:r>
      <w:r w:rsidRPr="00AE570F">
        <w:rPr>
          <w:rFonts w:ascii="Times New Roman" w:hAnsi="Times New Roman" w:cs="Times New Roman"/>
          <w:sz w:val="24"/>
        </w:rPr>
        <w:t xml:space="preserve"> Observed </w:t>
      </w:r>
      <w:r w:rsidRPr="00AE570F">
        <w:rPr>
          <w:rFonts w:ascii="Times New Roman" w:hAnsi="Times New Roman" w:cs="Times New Roman"/>
          <w:sz w:val="24"/>
          <w:lang w:val="el-GR"/>
        </w:rPr>
        <w:t>Δ</w:t>
      </w:r>
      <w:proofErr w:type="spellStart"/>
      <w:r w:rsidRPr="00AE570F">
        <w:rPr>
          <w:rFonts w:ascii="Times New Roman" w:hAnsi="Times New Roman" w:cs="Times New Roman"/>
          <w:i/>
          <w:sz w:val="24"/>
        </w:rPr>
        <w:t>T</w:t>
      </w:r>
      <w:r w:rsidRPr="00AE570F">
        <w:rPr>
          <w:rFonts w:ascii="Times New Roman" w:hAnsi="Times New Roman" w:cs="Times New Roman"/>
          <w:sz w:val="24"/>
          <w:vertAlign w:val="subscript"/>
        </w:rPr>
        <w:t>s</w:t>
      </w:r>
      <w:proofErr w:type="spellEnd"/>
      <w:r w:rsidR="00225888" w:rsidRPr="004A21FC">
        <w:rPr>
          <w:rFonts w:ascii="Times New Roman" w:hAnsi="Times New Roman" w:cs="Times New Roman"/>
          <w:sz w:val="24"/>
        </w:rPr>
        <w:t xml:space="preserve"> </w:t>
      </w:r>
      <w:r w:rsidR="00225888">
        <w:rPr>
          <w:rFonts w:ascii="Times New Roman" w:hAnsi="Times New Roman" w:cs="Times New Roman"/>
          <w:sz w:val="24"/>
        </w:rPr>
        <w:t>(K)</w:t>
      </w:r>
      <w:r w:rsidR="00225888">
        <w:rPr>
          <w:rFonts w:ascii="Times New Roman" w:hAnsi="Times New Roman" w:cs="Times New Roman"/>
          <w:sz w:val="24"/>
          <w:vertAlign w:val="subscript"/>
        </w:rPr>
        <w:t xml:space="preserve"> </w:t>
      </w:r>
      <w:r w:rsidRPr="00AE570F">
        <w:rPr>
          <w:rFonts w:ascii="Times New Roman" w:hAnsi="Times New Roman" w:cs="Times New Roman"/>
          <w:sz w:val="24"/>
        </w:rPr>
        <w:t xml:space="preserve">and calculated </w:t>
      </w:r>
      <w:r w:rsidRPr="00AE570F">
        <w:rPr>
          <w:rFonts w:ascii="Times New Roman" w:hAnsi="Times New Roman" w:cs="Times New Roman"/>
          <w:sz w:val="24"/>
          <w:lang w:val="el-GR"/>
        </w:rPr>
        <w:t>Δ</w:t>
      </w:r>
      <w:proofErr w:type="spellStart"/>
      <w:r w:rsidRPr="00AE570F">
        <w:rPr>
          <w:rFonts w:ascii="Times New Roman" w:hAnsi="Times New Roman" w:cs="Times New Roman"/>
          <w:i/>
          <w:sz w:val="24"/>
        </w:rPr>
        <w:t>T</w:t>
      </w:r>
      <w:r>
        <w:rPr>
          <w:rFonts w:ascii="Times New Roman" w:hAnsi="Times New Roman" w:cs="Times New Roman"/>
          <w:sz w:val="24"/>
          <w:vertAlign w:val="subscript"/>
        </w:rPr>
        <w:t>s</w:t>
      </w:r>
      <w:proofErr w:type="spellEnd"/>
      <w:r>
        <w:rPr>
          <w:rFonts w:ascii="Times New Roman" w:hAnsi="Times New Roman" w:cs="Times New Roman"/>
          <w:sz w:val="24"/>
          <w:vertAlign w:val="subscript"/>
        </w:rPr>
        <w:t xml:space="preserve"> </w:t>
      </w:r>
      <w:r w:rsidR="00225888">
        <w:rPr>
          <w:rFonts w:ascii="Times New Roman" w:hAnsi="Times New Roman" w:cs="Times New Roman"/>
          <w:sz w:val="24"/>
        </w:rPr>
        <w:t>(K) w</w:t>
      </w:r>
      <w:r w:rsidRPr="00AE570F">
        <w:rPr>
          <w:rFonts w:ascii="Times New Roman" w:hAnsi="Times New Roman" w:cs="Times New Roman"/>
          <w:sz w:val="24"/>
        </w:rPr>
        <w:t xml:space="preserve">ithout energy balance </w:t>
      </w:r>
      <w:r w:rsidR="00225888">
        <w:rPr>
          <w:rFonts w:ascii="Times New Roman" w:hAnsi="Times New Roman" w:cs="Times New Roman"/>
          <w:sz w:val="24"/>
        </w:rPr>
        <w:t xml:space="preserve">closure </w:t>
      </w:r>
      <w:r w:rsidRPr="00AE570F">
        <w:rPr>
          <w:rFonts w:ascii="Times New Roman" w:hAnsi="Times New Roman" w:cs="Times New Roman"/>
          <w:sz w:val="24"/>
        </w:rPr>
        <w:t xml:space="preserve">correction. Regression parameters </w:t>
      </w:r>
      <w:r>
        <w:rPr>
          <w:rFonts w:ascii="Times New Roman" w:hAnsi="Times New Roman" w:cs="Times New Roman" w:hint="eastAsia"/>
          <w:sz w:val="24"/>
        </w:rPr>
        <w:t>for</w:t>
      </w:r>
      <w:r>
        <w:rPr>
          <w:rFonts w:ascii="Times New Roman" w:hAnsi="Times New Roman" w:cs="Times New Roman"/>
          <w:sz w:val="24"/>
        </w:rPr>
        <w:t xml:space="preserve"> IBPM </w:t>
      </w:r>
      <w:r w:rsidRPr="00AE570F">
        <w:rPr>
          <w:rFonts w:ascii="Times New Roman" w:hAnsi="Times New Roman" w:cs="Times New Roman"/>
          <w:sz w:val="24"/>
        </w:rPr>
        <w:t>are calculated based on half-hour results (</w:t>
      </w:r>
      <w:r>
        <w:rPr>
          <w:rFonts w:ascii="Times New Roman" w:hAnsi="Times New Roman" w:cs="Times New Roman"/>
          <w:sz w:val="24"/>
        </w:rPr>
        <w:t xml:space="preserve">mean </w:t>
      </w:r>
      <w:r w:rsidRPr="0005211E">
        <w:rPr>
          <w:rFonts w:ascii="Times New Roman" w:eastAsia="DengXian Light" w:hAnsi="Times New Roman" w:cs="Times New Roman"/>
          <w:sz w:val="24"/>
        </w:rPr>
        <w:t>±</w:t>
      </w:r>
      <w:r>
        <w:rPr>
          <w:rFonts w:ascii="DengXian Light" w:eastAsia="DengXian Light" w:hAnsi="DengXian Light" w:cs="Times New Roman" w:hint="eastAsia"/>
          <w:sz w:val="24"/>
        </w:rPr>
        <w:t xml:space="preserve"> </w:t>
      </w:r>
      <w:r>
        <w:rPr>
          <w:rFonts w:ascii="Times New Roman" w:hAnsi="Times New Roman" w:cs="Times New Roman"/>
          <w:sz w:val="24"/>
        </w:rPr>
        <w:t>1 standard error</w:t>
      </w:r>
      <w:r w:rsidRPr="00AE570F">
        <w:rPr>
          <w:rFonts w:ascii="Times New Roman" w:hAnsi="Times New Roman" w:cs="Times New Roman"/>
          <w:sz w:val="24"/>
        </w:rPr>
        <w:t>)</w:t>
      </w:r>
      <w:r>
        <w:rPr>
          <w:rFonts w:ascii="Times New Roman" w:hAnsi="Times New Roman" w:cs="Times New Roman"/>
          <w:sz w:val="24"/>
        </w:rPr>
        <w:t>.</w:t>
      </w:r>
      <w:r w:rsidRPr="00AE570F">
        <w:rPr>
          <w:rFonts w:ascii="Times New Roman" w:hAnsi="Times New Roman" w:cs="Times New Roman"/>
          <w:sz w:val="24"/>
        </w:rPr>
        <w:t xml:space="preserve"> </w:t>
      </w:r>
      <w:r w:rsidRPr="008B31CC">
        <w:rPr>
          <w:rFonts w:ascii="Times New Roman" w:hAnsi="Times New Roman" w:cs="Times New Roman"/>
        </w:rPr>
        <w:t xml:space="preserve"> </w:t>
      </w:r>
    </w:p>
    <w:tbl>
      <w:tblPr>
        <w:tblW w:w="4996" w:type="pct"/>
        <w:tblLook w:val="04A0" w:firstRow="1" w:lastRow="0" w:firstColumn="1" w:lastColumn="0" w:noHBand="0" w:noVBand="1"/>
      </w:tblPr>
      <w:tblGrid>
        <w:gridCol w:w="710"/>
        <w:gridCol w:w="1032"/>
        <w:gridCol w:w="1376"/>
        <w:gridCol w:w="1324"/>
        <w:gridCol w:w="1369"/>
        <w:gridCol w:w="1189"/>
        <w:gridCol w:w="1382"/>
        <w:gridCol w:w="637"/>
      </w:tblGrid>
      <w:tr w:rsidR="009C5A14" w:rsidRPr="00C31E84" w14:paraId="2E62DDE3" w14:textId="77777777" w:rsidTr="004A21FC">
        <w:trPr>
          <w:trHeight w:val="454"/>
        </w:trPr>
        <w:tc>
          <w:tcPr>
            <w:tcW w:w="394" w:type="pct"/>
            <w:tcBorders>
              <w:top w:val="single" w:sz="4" w:space="0" w:color="auto"/>
              <w:left w:val="nil"/>
              <w:bottom w:val="single" w:sz="4" w:space="0" w:color="auto"/>
              <w:right w:val="nil"/>
            </w:tcBorders>
            <w:shd w:val="clear" w:color="auto" w:fill="auto"/>
            <w:noWrap/>
            <w:vAlign w:val="center"/>
            <w:hideMark/>
          </w:tcPr>
          <w:p w14:paraId="354F3C71"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 xml:space="preserve">　</w:t>
            </w:r>
          </w:p>
        </w:tc>
        <w:tc>
          <w:tcPr>
            <w:tcW w:w="572" w:type="pct"/>
            <w:tcBorders>
              <w:top w:val="single" w:sz="4" w:space="0" w:color="auto"/>
              <w:left w:val="nil"/>
              <w:bottom w:val="single" w:sz="4" w:space="0" w:color="auto"/>
              <w:right w:val="nil"/>
            </w:tcBorders>
            <w:shd w:val="clear" w:color="auto" w:fill="auto"/>
            <w:noWrap/>
            <w:vAlign w:val="center"/>
            <w:hideMark/>
          </w:tcPr>
          <w:p w14:paraId="3BCE8634"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Season</w:t>
            </w:r>
          </w:p>
        </w:tc>
        <w:tc>
          <w:tcPr>
            <w:tcW w:w="763" w:type="pct"/>
            <w:tcBorders>
              <w:top w:val="single" w:sz="4" w:space="0" w:color="auto"/>
              <w:left w:val="nil"/>
              <w:bottom w:val="single" w:sz="4" w:space="0" w:color="auto"/>
              <w:right w:val="nil"/>
            </w:tcBorders>
            <w:shd w:val="clear" w:color="auto" w:fill="auto"/>
            <w:noWrap/>
            <w:vAlign w:val="center"/>
            <w:hideMark/>
          </w:tcPr>
          <w:p w14:paraId="75ED1A42" w14:textId="77777777" w:rsidR="00225888" w:rsidRDefault="009C5A14" w:rsidP="006F005A">
            <w:pPr>
              <w:widowControl/>
              <w:jc w:val="left"/>
              <w:rPr>
                <w:rFonts w:ascii="Times New Roman" w:eastAsia="DengXian" w:hAnsi="Times New Roman" w:cs="Times New Roman"/>
                <w:color w:val="000000"/>
                <w:kern w:val="0"/>
                <w:sz w:val="24"/>
                <w:szCs w:val="24"/>
              </w:rPr>
            </w:pPr>
            <w:bookmarkStart w:id="95" w:name="OLE_LINK31"/>
            <w:bookmarkStart w:id="96" w:name="OLE_LINK32"/>
            <w:r w:rsidRPr="00C31E84">
              <w:rPr>
                <w:rFonts w:ascii="Times New Roman" w:eastAsia="DengXian Light" w:hAnsi="Times New Roman" w:cs="Times New Roman"/>
                <w:color w:val="000000"/>
                <w:kern w:val="0"/>
                <w:sz w:val="24"/>
                <w:szCs w:val="24"/>
              </w:rPr>
              <w:t>Δ</w:t>
            </w:r>
            <w:r w:rsidRPr="00C31E84">
              <w:rPr>
                <w:rFonts w:ascii="Times New Roman" w:eastAsia="DengXian" w:hAnsi="Times New Roman" w:cs="Times New Roman"/>
                <w:i/>
                <w:color w:val="000000"/>
                <w:kern w:val="0"/>
                <w:sz w:val="24"/>
                <w:szCs w:val="24"/>
              </w:rPr>
              <w:t>T</w:t>
            </w:r>
            <w:r w:rsidRPr="00C31E84">
              <w:rPr>
                <w:rFonts w:ascii="Times New Roman" w:eastAsia="DengXian" w:hAnsi="Times New Roman" w:cs="Times New Roman"/>
                <w:color w:val="000000"/>
                <w:kern w:val="0"/>
                <w:sz w:val="24"/>
                <w:szCs w:val="24"/>
                <w:vertAlign w:val="subscript"/>
              </w:rPr>
              <w:t>s</w:t>
            </w:r>
            <w:bookmarkEnd w:id="95"/>
            <w:bookmarkEnd w:id="96"/>
            <w:r>
              <w:rPr>
                <w:rFonts w:ascii="Times New Roman" w:eastAsia="DengXian" w:hAnsi="Times New Roman" w:cs="Times New Roman"/>
                <w:color w:val="000000"/>
                <w:kern w:val="0"/>
                <w:sz w:val="24"/>
                <w:szCs w:val="24"/>
              </w:rPr>
              <w:t xml:space="preserve"> </w:t>
            </w:r>
          </w:p>
          <w:p w14:paraId="7CFF59D8" w14:textId="43903566" w:rsidR="009C5A14" w:rsidRPr="00C31E84" w:rsidRDefault="00225888" w:rsidP="006F005A">
            <w:pPr>
              <w:widowControl/>
              <w:jc w:val="left"/>
              <w:rPr>
                <w:rFonts w:ascii="Times New Roman" w:eastAsia="DengXian" w:hAnsi="Times New Roman" w:cs="Times New Roman"/>
                <w:color w:val="000000"/>
                <w:kern w:val="0"/>
                <w:sz w:val="24"/>
                <w:szCs w:val="24"/>
              </w:rPr>
            </w:pPr>
            <w:proofErr w:type="spellStart"/>
            <w:r>
              <w:rPr>
                <w:rFonts w:ascii="Times New Roman" w:eastAsia="DengXian" w:hAnsi="Times New Roman" w:cs="Times New Roman"/>
                <w:color w:val="000000"/>
                <w:kern w:val="0"/>
                <w:sz w:val="24"/>
                <w:szCs w:val="24"/>
              </w:rPr>
              <w:t>Obs</w:t>
            </w:r>
            <w:proofErr w:type="spellEnd"/>
          </w:p>
        </w:tc>
        <w:tc>
          <w:tcPr>
            <w:tcW w:w="734" w:type="pct"/>
            <w:tcBorders>
              <w:top w:val="single" w:sz="4" w:space="0" w:color="auto"/>
              <w:left w:val="nil"/>
              <w:bottom w:val="single" w:sz="4" w:space="0" w:color="auto"/>
              <w:right w:val="nil"/>
            </w:tcBorders>
            <w:shd w:val="clear" w:color="auto" w:fill="auto"/>
            <w:noWrap/>
            <w:vAlign w:val="center"/>
            <w:hideMark/>
          </w:tcPr>
          <w:p w14:paraId="6B26B551" w14:textId="1D5F8A7A" w:rsidR="009C5A14" w:rsidRDefault="009C5A14" w:rsidP="006F005A">
            <w:pPr>
              <w:widowControl/>
              <w:jc w:val="left"/>
              <w:rPr>
                <w:rFonts w:ascii="Times New Roman" w:eastAsia="DengXian" w:hAnsi="Times New Roman" w:cs="Times New Roman"/>
                <w:color w:val="000000"/>
                <w:kern w:val="0"/>
                <w:sz w:val="24"/>
                <w:szCs w:val="24"/>
              </w:rPr>
            </w:pPr>
            <w:r w:rsidRPr="00C31E84">
              <w:rPr>
                <w:rFonts w:ascii="Times New Roman" w:eastAsia="DengXian Light" w:hAnsi="Times New Roman" w:cs="Times New Roman"/>
                <w:color w:val="000000"/>
                <w:kern w:val="0"/>
                <w:sz w:val="24"/>
                <w:szCs w:val="24"/>
              </w:rPr>
              <w:t>Δ</w:t>
            </w:r>
            <w:r w:rsidRPr="00C31E84">
              <w:rPr>
                <w:rFonts w:ascii="Times New Roman" w:eastAsia="DengXian" w:hAnsi="Times New Roman" w:cs="Times New Roman"/>
                <w:i/>
                <w:color w:val="000000"/>
                <w:kern w:val="0"/>
                <w:sz w:val="24"/>
                <w:szCs w:val="24"/>
              </w:rPr>
              <w:t>T</w:t>
            </w:r>
            <w:r w:rsidRPr="00C31E84">
              <w:rPr>
                <w:rFonts w:ascii="Times New Roman" w:eastAsia="DengXian" w:hAnsi="Times New Roman" w:cs="Times New Roman"/>
                <w:color w:val="000000"/>
                <w:kern w:val="0"/>
                <w:sz w:val="24"/>
                <w:szCs w:val="24"/>
                <w:vertAlign w:val="subscript"/>
              </w:rPr>
              <w:t>s</w:t>
            </w:r>
            <w:r>
              <w:rPr>
                <w:rFonts w:ascii="Times New Roman" w:eastAsia="DengXian" w:hAnsi="Times New Roman" w:cs="Times New Roman"/>
                <w:color w:val="000000"/>
                <w:kern w:val="0"/>
                <w:sz w:val="24"/>
                <w:szCs w:val="24"/>
              </w:rPr>
              <w:t xml:space="preserve"> </w:t>
            </w:r>
          </w:p>
          <w:p w14:paraId="4706DC63" w14:textId="1E06E79C" w:rsidR="009C5A14" w:rsidRPr="00C31E84" w:rsidRDefault="009C5A14" w:rsidP="006F005A">
            <w:pPr>
              <w:widowControl/>
              <w:jc w:val="left"/>
              <w:rPr>
                <w:rFonts w:ascii="Times New Roman" w:eastAsia="DengXian" w:hAnsi="Times New Roman" w:cs="Times New Roman"/>
                <w:color w:val="000000"/>
                <w:kern w:val="0"/>
                <w:sz w:val="24"/>
                <w:szCs w:val="24"/>
              </w:rPr>
            </w:pPr>
            <w:r>
              <w:rPr>
                <w:rFonts w:ascii="Times New Roman" w:eastAsia="DengXian" w:hAnsi="Times New Roman" w:cs="Times New Roman"/>
                <w:color w:val="000000"/>
                <w:kern w:val="0"/>
                <w:sz w:val="24"/>
                <w:szCs w:val="24"/>
              </w:rPr>
              <w:t>IBPM</w:t>
            </w:r>
          </w:p>
        </w:tc>
        <w:tc>
          <w:tcPr>
            <w:tcW w:w="759" w:type="pct"/>
            <w:tcBorders>
              <w:top w:val="single" w:sz="4" w:space="0" w:color="auto"/>
              <w:left w:val="nil"/>
              <w:bottom w:val="single" w:sz="4" w:space="0" w:color="auto"/>
              <w:right w:val="nil"/>
            </w:tcBorders>
            <w:vAlign w:val="bottom"/>
          </w:tcPr>
          <w:p w14:paraId="6D419475" w14:textId="74C60141" w:rsidR="009C5A14" w:rsidRDefault="009C5A14" w:rsidP="006F005A">
            <w:pPr>
              <w:widowControl/>
              <w:jc w:val="left"/>
              <w:rPr>
                <w:rStyle w:val="font301"/>
                <w:rFonts w:eastAsia="DengXian"/>
              </w:rPr>
            </w:pPr>
            <w:r w:rsidRPr="004B044F">
              <w:rPr>
                <w:rFonts w:ascii="Times New Roman" w:eastAsia="DengXian" w:hAnsi="Times New Roman" w:cs="Times New Roman"/>
                <w:color w:val="000000"/>
                <w:sz w:val="24"/>
                <w:szCs w:val="24"/>
              </w:rPr>
              <w:t>Δ</w:t>
            </w:r>
            <w:r w:rsidRPr="004B044F">
              <w:rPr>
                <w:rStyle w:val="font281"/>
                <w:rFonts w:eastAsia="DengXian"/>
              </w:rPr>
              <w:t>T</w:t>
            </w:r>
            <w:r w:rsidRPr="004B044F">
              <w:rPr>
                <w:rStyle w:val="font291"/>
                <w:rFonts w:eastAsia="DengXian"/>
                <w:vertAlign w:val="subscript"/>
              </w:rPr>
              <w:t>s</w:t>
            </w:r>
            <w:r w:rsidRPr="004B044F">
              <w:rPr>
                <w:rStyle w:val="font301"/>
                <w:rFonts w:eastAsia="DengXian"/>
              </w:rPr>
              <w:t xml:space="preserve">  </w:t>
            </w:r>
          </w:p>
          <w:p w14:paraId="07E94C2F" w14:textId="6B2B0F80" w:rsidR="009C5A14" w:rsidRPr="004B044F" w:rsidRDefault="009C5A14" w:rsidP="006F005A">
            <w:pPr>
              <w:widowControl/>
              <w:jc w:val="left"/>
              <w:rPr>
                <w:rFonts w:ascii="Times New Roman" w:eastAsia="DengXian" w:hAnsi="Times New Roman" w:cs="Times New Roman"/>
                <w:color w:val="000000"/>
                <w:kern w:val="0"/>
                <w:sz w:val="24"/>
                <w:szCs w:val="24"/>
              </w:rPr>
            </w:pPr>
            <w:r w:rsidRPr="004B044F">
              <w:rPr>
                <w:rStyle w:val="font301"/>
                <w:rFonts w:eastAsia="DengXian"/>
              </w:rPr>
              <w:t>DTM</w:t>
            </w:r>
          </w:p>
        </w:tc>
        <w:tc>
          <w:tcPr>
            <w:tcW w:w="659" w:type="pct"/>
            <w:tcBorders>
              <w:top w:val="single" w:sz="4" w:space="0" w:color="auto"/>
              <w:left w:val="nil"/>
              <w:bottom w:val="single" w:sz="4" w:space="0" w:color="auto"/>
              <w:right w:val="nil"/>
            </w:tcBorders>
            <w:shd w:val="clear" w:color="auto" w:fill="auto"/>
            <w:noWrap/>
            <w:vAlign w:val="center"/>
            <w:hideMark/>
          </w:tcPr>
          <w:p w14:paraId="1C1C6E55" w14:textId="77777777" w:rsidR="009C5A14" w:rsidRPr="00C31E84" w:rsidRDefault="009C5A14" w:rsidP="006F005A">
            <w:pPr>
              <w:widowControl/>
              <w:jc w:val="left"/>
              <w:rPr>
                <w:rFonts w:ascii="Times New Roman" w:eastAsia="DengXian" w:hAnsi="Times New Roman" w:cs="Times New Roman"/>
                <w:color w:val="000000"/>
                <w:kern w:val="0"/>
                <w:sz w:val="24"/>
                <w:szCs w:val="24"/>
              </w:rPr>
            </w:pPr>
            <w:r w:rsidRPr="00C31E84">
              <w:rPr>
                <w:rFonts w:ascii="Times New Roman" w:eastAsia="DengXian" w:hAnsi="Times New Roman" w:cs="Times New Roman"/>
                <w:color w:val="000000"/>
                <w:kern w:val="0"/>
                <w:sz w:val="24"/>
                <w:szCs w:val="24"/>
              </w:rPr>
              <w:t>Slop</w:t>
            </w:r>
            <w:r>
              <w:rPr>
                <w:rFonts w:ascii="Times New Roman" w:eastAsia="DengXian" w:hAnsi="Times New Roman" w:cs="Times New Roman"/>
                <w:color w:val="000000"/>
                <w:kern w:val="0"/>
                <w:sz w:val="24"/>
                <w:szCs w:val="24"/>
              </w:rPr>
              <w:t>e</w:t>
            </w:r>
          </w:p>
        </w:tc>
        <w:tc>
          <w:tcPr>
            <w:tcW w:w="766" w:type="pct"/>
            <w:tcBorders>
              <w:top w:val="single" w:sz="4" w:space="0" w:color="auto"/>
              <w:left w:val="nil"/>
              <w:bottom w:val="single" w:sz="4" w:space="0" w:color="auto"/>
              <w:right w:val="nil"/>
            </w:tcBorders>
            <w:shd w:val="clear" w:color="auto" w:fill="auto"/>
            <w:noWrap/>
            <w:vAlign w:val="center"/>
            <w:hideMark/>
          </w:tcPr>
          <w:p w14:paraId="09C182C2" w14:textId="70CF83DD" w:rsidR="009C5A14" w:rsidRPr="00C31E84" w:rsidRDefault="009C5A14" w:rsidP="006F005A">
            <w:pPr>
              <w:widowControl/>
              <w:jc w:val="left"/>
              <w:rPr>
                <w:rFonts w:ascii="Times New Roman" w:eastAsia="DengXian" w:hAnsi="Times New Roman" w:cs="Times New Roman"/>
                <w:color w:val="000000"/>
                <w:kern w:val="0"/>
                <w:sz w:val="24"/>
                <w:szCs w:val="24"/>
              </w:rPr>
            </w:pPr>
            <w:r w:rsidRPr="00C31E84">
              <w:rPr>
                <w:rFonts w:ascii="Times New Roman" w:eastAsia="DengXian" w:hAnsi="Times New Roman" w:cs="Times New Roman"/>
                <w:color w:val="000000"/>
                <w:kern w:val="0"/>
                <w:sz w:val="24"/>
                <w:szCs w:val="24"/>
              </w:rPr>
              <w:t>Intercept</w:t>
            </w:r>
            <w:del w:id="97" w:author="Liming Wang" w:date="2018-01-08T11:22:00Z">
              <w:r w:rsidRPr="00C31E84" w:rsidDel="00BB59FC">
                <w:rPr>
                  <w:rFonts w:ascii="Times New Roman" w:eastAsia="DengXian" w:hAnsi="Times New Roman" w:cs="Times New Roman"/>
                  <w:color w:val="000000"/>
                  <w:kern w:val="0"/>
                  <w:sz w:val="24"/>
                  <w:szCs w:val="24"/>
                </w:rPr>
                <w:delText>ion</w:delText>
              </w:r>
            </w:del>
          </w:p>
        </w:tc>
        <w:tc>
          <w:tcPr>
            <w:tcW w:w="353" w:type="pct"/>
            <w:tcBorders>
              <w:top w:val="single" w:sz="4" w:space="0" w:color="auto"/>
              <w:left w:val="nil"/>
              <w:bottom w:val="single" w:sz="4" w:space="0" w:color="auto"/>
              <w:right w:val="nil"/>
            </w:tcBorders>
            <w:shd w:val="clear" w:color="auto" w:fill="auto"/>
            <w:noWrap/>
            <w:vAlign w:val="center"/>
            <w:hideMark/>
          </w:tcPr>
          <w:p w14:paraId="5FC1F1B7" w14:textId="77777777" w:rsidR="009C5A14" w:rsidRPr="00C31E84" w:rsidRDefault="009C5A14" w:rsidP="006F005A">
            <w:pPr>
              <w:widowControl/>
              <w:jc w:val="left"/>
              <w:rPr>
                <w:rFonts w:ascii="Times New Roman" w:eastAsia="DengXian" w:hAnsi="Times New Roman" w:cs="Times New Roman"/>
                <w:color w:val="000000"/>
                <w:kern w:val="0"/>
                <w:sz w:val="24"/>
                <w:szCs w:val="24"/>
              </w:rPr>
            </w:pPr>
            <w:r w:rsidRPr="00C31E84">
              <w:rPr>
                <w:rFonts w:ascii="Times New Roman" w:eastAsia="DengXian" w:hAnsi="Times New Roman" w:cs="Times New Roman"/>
                <w:color w:val="000000"/>
                <w:kern w:val="0"/>
                <w:sz w:val="24"/>
                <w:szCs w:val="24"/>
              </w:rPr>
              <w:t>R</w:t>
            </w:r>
            <w:r w:rsidRPr="00C31E84">
              <w:rPr>
                <w:rFonts w:ascii="Times New Roman" w:eastAsia="DengXian" w:hAnsi="Times New Roman" w:cs="Times New Roman"/>
                <w:color w:val="000000"/>
                <w:kern w:val="0"/>
                <w:sz w:val="24"/>
                <w:szCs w:val="24"/>
                <w:vertAlign w:val="superscript"/>
              </w:rPr>
              <w:t>2</w:t>
            </w:r>
          </w:p>
        </w:tc>
      </w:tr>
      <w:tr w:rsidR="009C5A14" w:rsidRPr="001C425B" w14:paraId="15F0B29F" w14:textId="77777777" w:rsidTr="004A21FC">
        <w:trPr>
          <w:trHeight w:val="454"/>
        </w:trPr>
        <w:tc>
          <w:tcPr>
            <w:tcW w:w="394" w:type="pct"/>
            <w:vMerge w:val="restart"/>
            <w:tcBorders>
              <w:top w:val="single" w:sz="4" w:space="0" w:color="auto"/>
              <w:left w:val="nil"/>
              <w:bottom w:val="single" w:sz="4" w:space="0" w:color="auto"/>
              <w:right w:val="nil"/>
            </w:tcBorders>
            <w:shd w:val="clear" w:color="auto" w:fill="auto"/>
            <w:noWrap/>
            <w:vAlign w:val="center"/>
            <w:hideMark/>
          </w:tcPr>
          <w:p w14:paraId="21E7103A"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day</w:t>
            </w:r>
          </w:p>
        </w:tc>
        <w:tc>
          <w:tcPr>
            <w:tcW w:w="572" w:type="pct"/>
            <w:tcBorders>
              <w:top w:val="nil"/>
              <w:left w:val="nil"/>
              <w:bottom w:val="nil"/>
              <w:right w:val="nil"/>
            </w:tcBorders>
            <w:shd w:val="clear" w:color="auto" w:fill="auto"/>
            <w:noWrap/>
            <w:vAlign w:val="center"/>
            <w:hideMark/>
          </w:tcPr>
          <w:p w14:paraId="386654D7"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Winter</w:t>
            </w:r>
          </w:p>
        </w:tc>
        <w:tc>
          <w:tcPr>
            <w:tcW w:w="763" w:type="pct"/>
            <w:tcBorders>
              <w:top w:val="nil"/>
              <w:left w:val="nil"/>
              <w:bottom w:val="nil"/>
              <w:right w:val="nil"/>
            </w:tcBorders>
            <w:shd w:val="clear" w:color="auto" w:fill="auto"/>
            <w:noWrap/>
            <w:vAlign w:val="center"/>
            <w:hideMark/>
          </w:tcPr>
          <w:p w14:paraId="48D198CB"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0.77±0.23</w:t>
            </w:r>
          </w:p>
        </w:tc>
        <w:tc>
          <w:tcPr>
            <w:tcW w:w="734" w:type="pct"/>
            <w:tcBorders>
              <w:top w:val="nil"/>
              <w:left w:val="nil"/>
              <w:bottom w:val="nil"/>
              <w:right w:val="nil"/>
            </w:tcBorders>
            <w:shd w:val="clear" w:color="auto" w:fill="auto"/>
            <w:noWrap/>
            <w:vAlign w:val="center"/>
            <w:hideMark/>
          </w:tcPr>
          <w:p w14:paraId="2BDF71AC"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Pr>
                <w:rFonts w:ascii="Times New Roman" w:eastAsia="DengXian" w:hAnsi="Times New Roman" w:cs="Times New Roman"/>
                <w:color w:val="000000"/>
                <w:kern w:val="0"/>
                <w:sz w:val="24"/>
                <w:szCs w:val="24"/>
              </w:rPr>
              <w:t>−</w:t>
            </w:r>
            <w:r w:rsidRPr="001C425B">
              <w:rPr>
                <w:rFonts w:ascii="Times New Roman" w:eastAsia="DengXian" w:hAnsi="Times New Roman" w:cs="Times New Roman"/>
                <w:color w:val="000000"/>
                <w:kern w:val="0"/>
                <w:sz w:val="24"/>
                <w:szCs w:val="24"/>
              </w:rPr>
              <w:t>0.40±0.42</w:t>
            </w:r>
          </w:p>
        </w:tc>
        <w:tc>
          <w:tcPr>
            <w:tcW w:w="759" w:type="pct"/>
            <w:tcBorders>
              <w:top w:val="nil"/>
              <w:left w:val="nil"/>
              <w:bottom w:val="nil"/>
              <w:right w:val="nil"/>
            </w:tcBorders>
            <w:vAlign w:val="center"/>
          </w:tcPr>
          <w:p w14:paraId="3618A9BA" w14:textId="77777777" w:rsidR="009C5A14" w:rsidRPr="004B044F" w:rsidRDefault="009C5A14" w:rsidP="006F005A">
            <w:pPr>
              <w:widowControl/>
              <w:jc w:val="left"/>
              <w:rPr>
                <w:rFonts w:ascii="Times New Roman" w:eastAsia="DengXian" w:hAnsi="Times New Roman" w:cs="Times New Roman"/>
                <w:color w:val="000000"/>
                <w:sz w:val="24"/>
                <w:szCs w:val="24"/>
              </w:rPr>
            </w:pPr>
            <w:r w:rsidRPr="004B044F">
              <w:rPr>
                <w:rFonts w:ascii="Times New Roman" w:eastAsia="DengXian" w:hAnsi="Times New Roman" w:cs="Times New Roman"/>
                <w:color w:val="000000"/>
                <w:sz w:val="24"/>
                <w:szCs w:val="24"/>
              </w:rPr>
              <w:t>−1.11±0.74</w:t>
            </w:r>
          </w:p>
        </w:tc>
        <w:tc>
          <w:tcPr>
            <w:tcW w:w="659" w:type="pct"/>
            <w:tcBorders>
              <w:top w:val="nil"/>
              <w:left w:val="nil"/>
              <w:bottom w:val="nil"/>
              <w:right w:val="nil"/>
            </w:tcBorders>
            <w:shd w:val="clear" w:color="auto" w:fill="auto"/>
            <w:noWrap/>
            <w:vAlign w:val="center"/>
            <w:hideMark/>
          </w:tcPr>
          <w:p w14:paraId="6B342108"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sidRPr="007E7F18">
              <w:rPr>
                <w:rFonts w:ascii="Times New Roman" w:eastAsia="DengXian" w:hAnsi="Times New Roman" w:cs="Times New Roman"/>
                <w:color w:val="000000"/>
                <w:sz w:val="24"/>
              </w:rPr>
              <w:t>2.04±0.22</w:t>
            </w:r>
          </w:p>
        </w:tc>
        <w:tc>
          <w:tcPr>
            <w:tcW w:w="766" w:type="pct"/>
            <w:tcBorders>
              <w:top w:val="nil"/>
              <w:left w:val="nil"/>
              <w:bottom w:val="nil"/>
              <w:right w:val="nil"/>
            </w:tcBorders>
            <w:shd w:val="clear" w:color="auto" w:fill="auto"/>
            <w:noWrap/>
            <w:vAlign w:val="center"/>
            <w:hideMark/>
          </w:tcPr>
          <w:p w14:paraId="49E40F4A"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Pr>
                <w:rFonts w:ascii="Times New Roman" w:eastAsia="DengXian" w:hAnsi="Times New Roman" w:cs="Times New Roman"/>
                <w:color w:val="000000"/>
                <w:kern w:val="0"/>
                <w:sz w:val="24"/>
                <w:szCs w:val="24"/>
              </w:rPr>
              <w:t>−</w:t>
            </w:r>
            <w:r w:rsidRPr="007E7F18">
              <w:rPr>
                <w:rFonts w:ascii="Times New Roman" w:eastAsia="DengXian" w:hAnsi="Times New Roman" w:cs="Times New Roman"/>
                <w:color w:val="000000"/>
                <w:sz w:val="24"/>
              </w:rPr>
              <w:t>1.95±0.16</w:t>
            </w:r>
          </w:p>
        </w:tc>
        <w:tc>
          <w:tcPr>
            <w:tcW w:w="353" w:type="pct"/>
            <w:tcBorders>
              <w:top w:val="nil"/>
              <w:left w:val="nil"/>
              <w:bottom w:val="nil"/>
              <w:right w:val="nil"/>
            </w:tcBorders>
            <w:shd w:val="clear" w:color="auto" w:fill="auto"/>
            <w:noWrap/>
            <w:vAlign w:val="center"/>
            <w:hideMark/>
          </w:tcPr>
          <w:p w14:paraId="4D2B6C90"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sidRPr="007E7F18">
              <w:rPr>
                <w:rFonts w:ascii="Times New Roman" w:eastAsia="DengXian" w:hAnsi="Times New Roman" w:cs="Times New Roman"/>
                <w:color w:val="000000"/>
                <w:sz w:val="24"/>
              </w:rPr>
              <w:t>0.11</w:t>
            </w:r>
          </w:p>
        </w:tc>
      </w:tr>
      <w:tr w:rsidR="009C5A14" w:rsidRPr="001C425B" w14:paraId="1627A739" w14:textId="77777777" w:rsidTr="004A21FC">
        <w:trPr>
          <w:trHeight w:val="454"/>
        </w:trPr>
        <w:tc>
          <w:tcPr>
            <w:tcW w:w="394" w:type="pct"/>
            <w:vMerge/>
            <w:tcBorders>
              <w:top w:val="nil"/>
              <w:left w:val="nil"/>
              <w:bottom w:val="single" w:sz="4" w:space="0" w:color="auto"/>
              <w:right w:val="nil"/>
            </w:tcBorders>
            <w:vAlign w:val="center"/>
            <w:hideMark/>
          </w:tcPr>
          <w:p w14:paraId="4E013D3A" w14:textId="77777777" w:rsidR="009C5A14" w:rsidRPr="001C425B" w:rsidRDefault="009C5A14" w:rsidP="006F005A">
            <w:pPr>
              <w:widowControl/>
              <w:jc w:val="left"/>
              <w:rPr>
                <w:rFonts w:ascii="Times New Roman" w:eastAsia="DengXian" w:hAnsi="Times New Roman" w:cs="Times New Roman"/>
                <w:color w:val="000000"/>
                <w:kern w:val="0"/>
                <w:sz w:val="24"/>
                <w:szCs w:val="24"/>
              </w:rPr>
            </w:pPr>
          </w:p>
        </w:tc>
        <w:tc>
          <w:tcPr>
            <w:tcW w:w="572" w:type="pct"/>
            <w:tcBorders>
              <w:top w:val="nil"/>
              <w:left w:val="nil"/>
              <w:bottom w:val="nil"/>
              <w:right w:val="nil"/>
            </w:tcBorders>
            <w:shd w:val="clear" w:color="auto" w:fill="auto"/>
            <w:noWrap/>
            <w:vAlign w:val="center"/>
            <w:hideMark/>
          </w:tcPr>
          <w:p w14:paraId="2096AE24"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Spring</w:t>
            </w:r>
          </w:p>
        </w:tc>
        <w:tc>
          <w:tcPr>
            <w:tcW w:w="763" w:type="pct"/>
            <w:tcBorders>
              <w:top w:val="nil"/>
              <w:left w:val="nil"/>
              <w:bottom w:val="nil"/>
              <w:right w:val="nil"/>
            </w:tcBorders>
            <w:shd w:val="clear" w:color="auto" w:fill="auto"/>
            <w:noWrap/>
            <w:vAlign w:val="center"/>
            <w:hideMark/>
          </w:tcPr>
          <w:p w14:paraId="4FA36D46"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0.74±0.42</w:t>
            </w:r>
          </w:p>
        </w:tc>
        <w:tc>
          <w:tcPr>
            <w:tcW w:w="734" w:type="pct"/>
            <w:tcBorders>
              <w:top w:val="nil"/>
              <w:left w:val="nil"/>
              <w:bottom w:val="nil"/>
              <w:right w:val="nil"/>
            </w:tcBorders>
            <w:shd w:val="clear" w:color="auto" w:fill="auto"/>
            <w:noWrap/>
            <w:vAlign w:val="center"/>
            <w:hideMark/>
          </w:tcPr>
          <w:p w14:paraId="4BA3FA3C"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Pr>
                <w:rFonts w:ascii="Times New Roman" w:eastAsia="DengXian" w:hAnsi="Times New Roman" w:cs="Times New Roman"/>
                <w:color w:val="000000"/>
                <w:kern w:val="0"/>
                <w:sz w:val="24"/>
                <w:szCs w:val="24"/>
              </w:rPr>
              <w:t>−</w:t>
            </w:r>
            <w:r w:rsidRPr="001C425B">
              <w:rPr>
                <w:rFonts w:ascii="Times New Roman" w:eastAsia="DengXian" w:hAnsi="Times New Roman" w:cs="Times New Roman"/>
                <w:color w:val="000000"/>
                <w:kern w:val="0"/>
                <w:sz w:val="24"/>
                <w:szCs w:val="24"/>
              </w:rPr>
              <w:t>0.31±0.52</w:t>
            </w:r>
          </w:p>
        </w:tc>
        <w:tc>
          <w:tcPr>
            <w:tcW w:w="759" w:type="pct"/>
            <w:tcBorders>
              <w:top w:val="nil"/>
              <w:left w:val="nil"/>
              <w:bottom w:val="nil"/>
              <w:right w:val="nil"/>
            </w:tcBorders>
            <w:vAlign w:val="center"/>
          </w:tcPr>
          <w:p w14:paraId="6CC3A789" w14:textId="77777777" w:rsidR="009C5A14" w:rsidRPr="004B044F" w:rsidRDefault="009C5A14" w:rsidP="006F005A">
            <w:pPr>
              <w:widowControl/>
              <w:jc w:val="left"/>
              <w:rPr>
                <w:rFonts w:ascii="Times New Roman" w:eastAsia="DengXian" w:hAnsi="Times New Roman" w:cs="Times New Roman"/>
                <w:color w:val="000000"/>
                <w:sz w:val="24"/>
                <w:szCs w:val="24"/>
              </w:rPr>
            </w:pPr>
            <w:r w:rsidRPr="004B044F">
              <w:rPr>
                <w:rFonts w:ascii="Times New Roman" w:eastAsia="DengXian" w:hAnsi="Times New Roman" w:cs="Times New Roman"/>
                <w:color w:val="000000"/>
                <w:sz w:val="24"/>
                <w:szCs w:val="24"/>
              </w:rPr>
              <w:t>−0.30±0.64</w:t>
            </w:r>
          </w:p>
        </w:tc>
        <w:tc>
          <w:tcPr>
            <w:tcW w:w="659" w:type="pct"/>
            <w:tcBorders>
              <w:top w:val="nil"/>
              <w:left w:val="nil"/>
              <w:bottom w:val="nil"/>
              <w:right w:val="nil"/>
            </w:tcBorders>
            <w:shd w:val="clear" w:color="auto" w:fill="auto"/>
            <w:noWrap/>
            <w:vAlign w:val="center"/>
            <w:hideMark/>
          </w:tcPr>
          <w:p w14:paraId="28FF2782"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sidRPr="007E7F18">
              <w:rPr>
                <w:rFonts w:ascii="Times New Roman" w:eastAsia="DengXian" w:hAnsi="Times New Roman" w:cs="Times New Roman"/>
                <w:color w:val="000000"/>
                <w:sz w:val="24"/>
              </w:rPr>
              <w:t>1.73±0.17</w:t>
            </w:r>
          </w:p>
        </w:tc>
        <w:tc>
          <w:tcPr>
            <w:tcW w:w="766" w:type="pct"/>
            <w:tcBorders>
              <w:top w:val="nil"/>
              <w:left w:val="nil"/>
              <w:bottom w:val="nil"/>
              <w:right w:val="nil"/>
            </w:tcBorders>
            <w:shd w:val="clear" w:color="auto" w:fill="auto"/>
            <w:noWrap/>
            <w:vAlign w:val="center"/>
            <w:hideMark/>
          </w:tcPr>
          <w:p w14:paraId="5F9B8010"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Pr>
                <w:rFonts w:ascii="Times New Roman" w:eastAsia="DengXian" w:hAnsi="Times New Roman" w:cs="Times New Roman"/>
                <w:color w:val="000000"/>
                <w:kern w:val="0"/>
                <w:sz w:val="24"/>
                <w:szCs w:val="24"/>
              </w:rPr>
              <w:t>−</w:t>
            </w:r>
            <w:r w:rsidRPr="007E7F18">
              <w:rPr>
                <w:rFonts w:ascii="Times New Roman" w:eastAsia="DengXian" w:hAnsi="Times New Roman" w:cs="Times New Roman"/>
                <w:color w:val="000000"/>
                <w:sz w:val="24"/>
              </w:rPr>
              <w:t>1.62±0.13</w:t>
            </w:r>
          </w:p>
        </w:tc>
        <w:tc>
          <w:tcPr>
            <w:tcW w:w="353" w:type="pct"/>
            <w:tcBorders>
              <w:top w:val="nil"/>
              <w:left w:val="nil"/>
              <w:bottom w:val="nil"/>
              <w:right w:val="nil"/>
            </w:tcBorders>
            <w:shd w:val="clear" w:color="auto" w:fill="auto"/>
            <w:noWrap/>
            <w:vAlign w:val="center"/>
            <w:hideMark/>
          </w:tcPr>
          <w:p w14:paraId="6B8CDDD8"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sidRPr="007E7F18">
              <w:rPr>
                <w:rFonts w:ascii="Times New Roman" w:eastAsia="DengXian" w:hAnsi="Times New Roman" w:cs="Times New Roman"/>
                <w:color w:val="000000"/>
                <w:sz w:val="24"/>
              </w:rPr>
              <w:t>0.14</w:t>
            </w:r>
          </w:p>
        </w:tc>
      </w:tr>
      <w:tr w:rsidR="009C5A14" w:rsidRPr="001C425B" w14:paraId="7F3628B3" w14:textId="77777777" w:rsidTr="004A21FC">
        <w:trPr>
          <w:trHeight w:val="454"/>
        </w:trPr>
        <w:tc>
          <w:tcPr>
            <w:tcW w:w="394" w:type="pct"/>
            <w:vMerge/>
            <w:tcBorders>
              <w:top w:val="nil"/>
              <w:left w:val="nil"/>
              <w:bottom w:val="single" w:sz="4" w:space="0" w:color="auto"/>
              <w:right w:val="nil"/>
            </w:tcBorders>
            <w:vAlign w:val="center"/>
            <w:hideMark/>
          </w:tcPr>
          <w:p w14:paraId="0A470403" w14:textId="77777777" w:rsidR="009C5A14" w:rsidRPr="001C425B" w:rsidRDefault="009C5A14" w:rsidP="006F005A">
            <w:pPr>
              <w:widowControl/>
              <w:jc w:val="left"/>
              <w:rPr>
                <w:rFonts w:ascii="Times New Roman" w:eastAsia="DengXian" w:hAnsi="Times New Roman" w:cs="Times New Roman"/>
                <w:color w:val="000000"/>
                <w:kern w:val="0"/>
                <w:sz w:val="24"/>
                <w:szCs w:val="24"/>
              </w:rPr>
            </w:pPr>
          </w:p>
        </w:tc>
        <w:tc>
          <w:tcPr>
            <w:tcW w:w="572" w:type="pct"/>
            <w:tcBorders>
              <w:top w:val="nil"/>
              <w:left w:val="nil"/>
              <w:right w:val="nil"/>
            </w:tcBorders>
            <w:shd w:val="clear" w:color="auto" w:fill="auto"/>
            <w:noWrap/>
            <w:vAlign w:val="center"/>
            <w:hideMark/>
          </w:tcPr>
          <w:p w14:paraId="61719372"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Summer</w:t>
            </w:r>
          </w:p>
        </w:tc>
        <w:tc>
          <w:tcPr>
            <w:tcW w:w="763" w:type="pct"/>
            <w:tcBorders>
              <w:top w:val="nil"/>
              <w:left w:val="nil"/>
              <w:right w:val="nil"/>
            </w:tcBorders>
            <w:shd w:val="clear" w:color="auto" w:fill="auto"/>
            <w:noWrap/>
            <w:vAlign w:val="center"/>
            <w:hideMark/>
          </w:tcPr>
          <w:p w14:paraId="5D326AA2"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0.19±0.46</w:t>
            </w:r>
          </w:p>
        </w:tc>
        <w:tc>
          <w:tcPr>
            <w:tcW w:w="734" w:type="pct"/>
            <w:tcBorders>
              <w:top w:val="nil"/>
              <w:left w:val="nil"/>
              <w:right w:val="nil"/>
            </w:tcBorders>
            <w:shd w:val="clear" w:color="auto" w:fill="auto"/>
            <w:noWrap/>
            <w:vAlign w:val="center"/>
            <w:hideMark/>
          </w:tcPr>
          <w:p w14:paraId="7231AA1B"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0.25±0.38</w:t>
            </w:r>
          </w:p>
        </w:tc>
        <w:tc>
          <w:tcPr>
            <w:tcW w:w="759" w:type="pct"/>
            <w:tcBorders>
              <w:top w:val="nil"/>
              <w:left w:val="nil"/>
              <w:right w:val="nil"/>
            </w:tcBorders>
            <w:vAlign w:val="center"/>
          </w:tcPr>
          <w:p w14:paraId="7657C52B" w14:textId="77777777" w:rsidR="009C5A14" w:rsidRPr="004B044F" w:rsidRDefault="009C5A14" w:rsidP="006F005A">
            <w:pPr>
              <w:widowControl/>
              <w:jc w:val="left"/>
              <w:rPr>
                <w:rFonts w:ascii="Times New Roman" w:eastAsia="DengXian" w:hAnsi="Times New Roman" w:cs="Times New Roman"/>
                <w:color w:val="000000"/>
                <w:sz w:val="24"/>
                <w:szCs w:val="24"/>
              </w:rPr>
            </w:pPr>
            <w:r w:rsidRPr="004B044F">
              <w:rPr>
                <w:rFonts w:ascii="Times New Roman" w:eastAsia="DengXian" w:hAnsi="Times New Roman" w:cs="Times New Roman"/>
                <w:color w:val="000000"/>
                <w:sz w:val="24"/>
                <w:szCs w:val="24"/>
              </w:rPr>
              <w:t>0.16±0.60</w:t>
            </w:r>
          </w:p>
        </w:tc>
        <w:tc>
          <w:tcPr>
            <w:tcW w:w="659" w:type="pct"/>
            <w:tcBorders>
              <w:top w:val="nil"/>
              <w:left w:val="nil"/>
              <w:right w:val="nil"/>
            </w:tcBorders>
            <w:shd w:val="clear" w:color="auto" w:fill="auto"/>
            <w:noWrap/>
            <w:vAlign w:val="center"/>
            <w:hideMark/>
          </w:tcPr>
          <w:p w14:paraId="2033EA19"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sidRPr="007E7F18">
              <w:rPr>
                <w:rFonts w:ascii="Times New Roman" w:eastAsia="DengXian" w:hAnsi="Times New Roman" w:cs="Times New Roman"/>
                <w:color w:val="000000"/>
                <w:sz w:val="24"/>
              </w:rPr>
              <w:t>1.08±0.14</w:t>
            </w:r>
          </w:p>
        </w:tc>
        <w:tc>
          <w:tcPr>
            <w:tcW w:w="766" w:type="pct"/>
            <w:tcBorders>
              <w:top w:val="nil"/>
              <w:left w:val="nil"/>
              <w:right w:val="nil"/>
            </w:tcBorders>
            <w:shd w:val="clear" w:color="auto" w:fill="auto"/>
            <w:noWrap/>
            <w:vAlign w:val="center"/>
            <w:hideMark/>
          </w:tcPr>
          <w:p w14:paraId="02A89515"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sidRPr="007E7F18">
              <w:rPr>
                <w:rFonts w:ascii="Times New Roman" w:eastAsia="DengXian" w:hAnsi="Times New Roman" w:cs="Times New Roman"/>
                <w:color w:val="000000"/>
                <w:sz w:val="24"/>
              </w:rPr>
              <w:t>0.00±0.03</w:t>
            </w:r>
          </w:p>
        </w:tc>
        <w:tc>
          <w:tcPr>
            <w:tcW w:w="353" w:type="pct"/>
            <w:tcBorders>
              <w:top w:val="nil"/>
              <w:left w:val="nil"/>
              <w:right w:val="nil"/>
            </w:tcBorders>
            <w:shd w:val="clear" w:color="auto" w:fill="auto"/>
            <w:noWrap/>
            <w:vAlign w:val="center"/>
            <w:hideMark/>
          </w:tcPr>
          <w:p w14:paraId="186BEB7F"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sidRPr="007E7F18">
              <w:rPr>
                <w:rFonts w:ascii="Times New Roman" w:eastAsia="DengXian" w:hAnsi="Times New Roman" w:cs="Times New Roman"/>
                <w:color w:val="000000"/>
                <w:sz w:val="24"/>
              </w:rPr>
              <w:t>0.12</w:t>
            </w:r>
          </w:p>
        </w:tc>
      </w:tr>
      <w:tr w:rsidR="009C5A14" w:rsidRPr="001C425B" w14:paraId="40FD5F76" w14:textId="77777777" w:rsidTr="004A21FC">
        <w:trPr>
          <w:trHeight w:val="454"/>
        </w:trPr>
        <w:tc>
          <w:tcPr>
            <w:tcW w:w="394" w:type="pct"/>
            <w:vMerge/>
            <w:tcBorders>
              <w:top w:val="nil"/>
              <w:left w:val="nil"/>
              <w:bottom w:val="single" w:sz="4" w:space="0" w:color="auto"/>
              <w:right w:val="nil"/>
            </w:tcBorders>
            <w:vAlign w:val="center"/>
            <w:hideMark/>
          </w:tcPr>
          <w:p w14:paraId="5BC44965" w14:textId="77777777" w:rsidR="009C5A14" w:rsidRPr="001C425B" w:rsidRDefault="009C5A14" w:rsidP="006F005A">
            <w:pPr>
              <w:widowControl/>
              <w:jc w:val="left"/>
              <w:rPr>
                <w:rFonts w:ascii="Times New Roman" w:eastAsia="DengXian" w:hAnsi="Times New Roman" w:cs="Times New Roman"/>
                <w:color w:val="000000"/>
                <w:kern w:val="0"/>
                <w:sz w:val="24"/>
                <w:szCs w:val="24"/>
              </w:rPr>
            </w:pPr>
          </w:p>
        </w:tc>
        <w:tc>
          <w:tcPr>
            <w:tcW w:w="572" w:type="pct"/>
            <w:tcBorders>
              <w:top w:val="nil"/>
              <w:left w:val="nil"/>
              <w:bottom w:val="single" w:sz="4" w:space="0" w:color="auto"/>
              <w:right w:val="nil"/>
            </w:tcBorders>
            <w:shd w:val="clear" w:color="auto" w:fill="auto"/>
            <w:noWrap/>
            <w:vAlign w:val="center"/>
            <w:hideMark/>
          </w:tcPr>
          <w:p w14:paraId="144096F7"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Autumn</w:t>
            </w:r>
          </w:p>
        </w:tc>
        <w:tc>
          <w:tcPr>
            <w:tcW w:w="763" w:type="pct"/>
            <w:tcBorders>
              <w:top w:val="nil"/>
              <w:left w:val="nil"/>
              <w:bottom w:val="single" w:sz="4" w:space="0" w:color="auto"/>
              <w:right w:val="nil"/>
            </w:tcBorders>
            <w:shd w:val="clear" w:color="auto" w:fill="auto"/>
            <w:noWrap/>
            <w:vAlign w:val="center"/>
            <w:hideMark/>
          </w:tcPr>
          <w:p w14:paraId="0CEC2B18"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0.21±0.22</w:t>
            </w:r>
          </w:p>
        </w:tc>
        <w:tc>
          <w:tcPr>
            <w:tcW w:w="734" w:type="pct"/>
            <w:tcBorders>
              <w:top w:val="nil"/>
              <w:left w:val="nil"/>
              <w:bottom w:val="single" w:sz="4" w:space="0" w:color="auto"/>
              <w:right w:val="nil"/>
            </w:tcBorders>
            <w:shd w:val="clear" w:color="auto" w:fill="auto"/>
            <w:noWrap/>
            <w:vAlign w:val="center"/>
            <w:hideMark/>
          </w:tcPr>
          <w:p w14:paraId="5B3DF562"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Pr>
                <w:rFonts w:ascii="Times New Roman" w:eastAsia="DengXian" w:hAnsi="Times New Roman" w:cs="Times New Roman"/>
                <w:color w:val="000000"/>
                <w:kern w:val="0"/>
                <w:sz w:val="24"/>
                <w:szCs w:val="24"/>
              </w:rPr>
              <w:t>−</w:t>
            </w:r>
            <w:r w:rsidRPr="001C425B">
              <w:rPr>
                <w:rFonts w:ascii="Times New Roman" w:eastAsia="DengXian" w:hAnsi="Times New Roman" w:cs="Times New Roman"/>
                <w:color w:val="000000"/>
                <w:kern w:val="0"/>
                <w:sz w:val="24"/>
                <w:szCs w:val="24"/>
              </w:rPr>
              <w:t>0.43±0.21</w:t>
            </w:r>
          </w:p>
        </w:tc>
        <w:tc>
          <w:tcPr>
            <w:tcW w:w="759" w:type="pct"/>
            <w:tcBorders>
              <w:top w:val="nil"/>
              <w:left w:val="nil"/>
              <w:bottom w:val="single" w:sz="4" w:space="0" w:color="auto"/>
              <w:right w:val="nil"/>
            </w:tcBorders>
            <w:vAlign w:val="center"/>
          </w:tcPr>
          <w:p w14:paraId="72FB9D3F" w14:textId="77777777" w:rsidR="009C5A14" w:rsidRPr="004B044F" w:rsidRDefault="009C5A14" w:rsidP="006F005A">
            <w:pPr>
              <w:widowControl/>
              <w:jc w:val="left"/>
              <w:rPr>
                <w:rFonts w:ascii="Times New Roman" w:eastAsia="DengXian" w:hAnsi="Times New Roman" w:cs="Times New Roman"/>
                <w:color w:val="000000"/>
                <w:sz w:val="24"/>
                <w:szCs w:val="24"/>
              </w:rPr>
            </w:pPr>
            <w:r w:rsidRPr="004B044F">
              <w:rPr>
                <w:rFonts w:ascii="Times New Roman" w:eastAsia="DengXian" w:hAnsi="Times New Roman" w:cs="Times New Roman"/>
                <w:color w:val="000000"/>
                <w:sz w:val="24"/>
                <w:szCs w:val="24"/>
              </w:rPr>
              <w:t>−1.26±0.60</w:t>
            </w:r>
          </w:p>
        </w:tc>
        <w:tc>
          <w:tcPr>
            <w:tcW w:w="659" w:type="pct"/>
            <w:tcBorders>
              <w:top w:val="nil"/>
              <w:left w:val="nil"/>
              <w:bottom w:val="single" w:sz="4" w:space="0" w:color="auto"/>
              <w:right w:val="nil"/>
            </w:tcBorders>
            <w:shd w:val="clear" w:color="auto" w:fill="auto"/>
            <w:noWrap/>
            <w:vAlign w:val="center"/>
            <w:hideMark/>
          </w:tcPr>
          <w:p w14:paraId="39CC6243"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sidRPr="007E7F18">
              <w:rPr>
                <w:rFonts w:ascii="Times New Roman" w:eastAsia="DengXian" w:hAnsi="Times New Roman" w:cs="Times New Roman"/>
                <w:color w:val="000000"/>
                <w:sz w:val="24"/>
              </w:rPr>
              <w:t>1.87±0.22</w:t>
            </w:r>
          </w:p>
        </w:tc>
        <w:tc>
          <w:tcPr>
            <w:tcW w:w="766" w:type="pct"/>
            <w:tcBorders>
              <w:top w:val="nil"/>
              <w:left w:val="nil"/>
              <w:bottom w:val="single" w:sz="4" w:space="0" w:color="auto"/>
              <w:right w:val="nil"/>
            </w:tcBorders>
            <w:shd w:val="clear" w:color="auto" w:fill="auto"/>
            <w:noWrap/>
            <w:vAlign w:val="center"/>
            <w:hideMark/>
          </w:tcPr>
          <w:p w14:paraId="70E27F3A"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Pr>
                <w:rFonts w:ascii="Times New Roman" w:eastAsia="DengXian" w:hAnsi="Times New Roman" w:cs="Times New Roman"/>
                <w:color w:val="000000"/>
                <w:kern w:val="0"/>
                <w:sz w:val="24"/>
                <w:szCs w:val="24"/>
              </w:rPr>
              <w:t>−</w:t>
            </w:r>
            <w:r w:rsidRPr="007E7F18">
              <w:rPr>
                <w:rFonts w:ascii="Times New Roman" w:eastAsia="DengXian" w:hAnsi="Times New Roman" w:cs="Times New Roman"/>
                <w:color w:val="000000"/>
                <w:sz w:val="24"/>
              </w:rPr>
              <w:t>0.81±0.04</w:t>
            </w:r>
          </w:p>
        </w:tc>
        <w:tc>
          <w:tcPr>
            <w:tcW w:w="353" w:type="pct"/>
            <w:tcBorders>
              <w:top w:val="nil"/>
              <w:left w:val="nil"/>
              <w:bottom w:val="single" w:sz="4" w:space="0" w:color="auto"/>
              <w:right w:val="nil"/>
            </w:tcBorders>
            <w:shd w:val="clear" w:color="auto" w:fill="auto"/>
            <w:noWrap/>
            <w:vAlign w:val="center"/>
            <w:hideMark/>
          </w:tcPr>
          <w:p w14:paraId="3C37BA93"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sidRPr="007E7F18">
              <w:rPr>
                <w:rFonts w:ascii="Times New Roman" w:eastAsia="DengXian" w:hAnsi="Times New Roman" w:cs="Times New Roman"/>
                <w:color w:val="000000"/>
                <w:sz w:val="24"/>
              </w:rPr>
              <w:t>0.05</w:t>
            </w:r>
          </w:p>
        </w:tc>
      </w:tr>
      <w:tr w:rsidR="009C5A14" w:rsidRPr="001C425B" w14:paraId="1BCB8C72" w14:textId="77777777" w:rsidTr="004A21FC">
        <w:trPr>
          <w:trHeight w:val="454"/>
        </w:trPr>
        <w:tc>
          <w:tcPr>
            <w:tcW w:w="394" w:type="pct"/>
            <w:vMerge w:val="restart"/>
            <w:tcBorders>
              <w:top w:val="single" w:sz="4" w:space="0" w:color="auto"/>
              <w:left w:val="nil"/>
              <w:bottom w:val="single" w:sz="4" w:space="0" w:color="000000"/>
              <w:right w:val="nil"/>
            </w:tcBorders>
            <w:shd w:val="clear" w:color="auto" w:fill="auto"/>
            <w:noWrap/>
            <w:vAlign w:val="center"/>
            <w:hideMark/>
          </w:tcPr>
          <w:p w14:paraId="53440556"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night</w:t>
            </w:r>
          </w:p>
        </w:tc>
        <w:tc>
          <w:tcPr>
            <w:tcW w:w="572" w:type="pct"/>
            <w:tcBorders>
              <w:top w:val="single" w:sz="4" w:space="0" w:color="auto"/>
              <w:left w:val="nil"/>
              <w:bottom w:val="nil"/>
              <w:right w:val="nil"/>
            </w:tcBorders>
            <w:shd w:val="clear" w:color="auto" w:fill="auto"/>
            <w:noWrap/>
            <w:vAlign w:val="center"/>
            <w:hideMark/>
          </w:tcPr>
          <w:p w14:paraId="738D9B6A"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Winter</w:t>
            </w:r>
          </w:p>
        </w:tc>
        <w:tc>
          <w:tcPr>
            <w:tcW w:w="763" w:type="pct"/>
            <w:tcBorders>
              <w:top w:val="single" w:sz="4" w:space="0" w:color="auto"/>
              <w:left w:val="nil"/>
              <w:bottom w:val="nil"/>
              <w:right w:val="nil"/>
            </w:tcBorders>
            <w:shd w:val="clear" w:color="auto" w:fill="auto"/>
            <w:noWrap/>
            <w:vAlign w:val="center"/>
            <w:hideMark/>
          </w:tcPr>
          <w:p w14:paraId="1A903649"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Pr>
                <w:rFonts w:ascii="Times New Roman" w:eastAsia="DengXian" w:hAnsi="Times New Roman" w:cs="Times New Roman"/>
                <w:color w:val="000000"/>
                <w:kern w:val="0"/>
                <w:sz w:val="24"/>
                <w:szCs w:val="24"/>
              </w:rPr>
              <w:t>−</w:t>
            </w:r>
            <w:r w:rsidRPr="001C425B">
              <w:rPr>
                <w:rFonts w:ascii="Times New Roman" w:eastAsia="DengXian" w:hAnsi="Times New Roman" w:cs="Times New Roman"/>
                <w:color w:val="000000"/>
                <w:kern w:val="0"/>
                <w:sz w:val="24"/>
                <w:szCs w:val="24"/>
              </w:rPr>
              <w:t>0.05±0.11</w:t>
            </w:r>
          </w:p>
        </w:tc>
        <w:tc>
          <w:tcPr>
            <w:tcW w:w="734" w:type="pct"/>
            <w:tcBorders>
              <w:top w:val="single" w:sz="4" w:space="0" w:color="auto"/>
              <w:left w:val="nil"/>
              <w:bottom w:val="nil"/>
              <w:right w:val="nil"/>
            </w:tcBorders>
            <w:shd w:val="clear" w:color="auto" w:fill="auto"/>
            <w:noWrap/>
            <w:vAlign w:val="center"/>
            <w:hideMark/>
          </w:tcPr>
          <w:p w14:paraId="297F3CE7"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0.04±0.49</w:t>
            </w:r>
          </w:p>
        </w:tc>
        <w:tc>
          <w:tcPr>
            <w:tcW w:w="759" w:type="pct"/>
            <w:tcBorders>
              <w:top w:val="single" w:sz="4" w:space="0" w:color="auto"/>
              <w:left w:val="nil"/>
              <w:bottom w:val="nil"/>
              <w:right w:val="nil"/>
            </w:tcBorders>
            <w:vAlign w:val="center"/>
          </w:tcPr>
          <w:p w14:paraId="11502E1B" w14:textId="77777777" w:rsidR="009C5A14" w:rsidRPr="004B044F" w:rsidRDefault="009C5A14" w:rsidP="006F005A">
            <w:pPr>
              <w:widowControl/>
              <w:jc w:val="left"/>
              <w:rPr>
                <w:rFonts w:ascii="Times New Roman" w:eastAsia="DengXian" w:hAnsi="Times New Roman" w:cs="Times New Roman"/>
                <w:color w:val="000000"/>
                <w:sz w:val="24"/>
                <w:szCs w:val="24"/>
              </w:rPr>
            </w:pPr>
            <w:r w:rsidRPr="004B044F">
              <w:rPr>
                <w:rFonts w:ascii="Times New Roman" w:eastAsia="DengXian" w:hAnsi="Times New Roman" w:cs="Times New Roman"/>
                <w:color w:val="000000"/>
                <w:sz w:val="24"/>
                <w:szCs w:val="24"/>
              </w:rPr>
              <w:t>2.86±0.58</w:t>
            </w:r>
          </w:p>
        </w:tc>
        <w:tc>
          <w:tcPr>
            <w:tcW w:w="659" w:type="pct"/>
            <w:tcBorders>
              <w:top w:val="single" w:sz="4" w:space="0" w:color="auto"/>
              <w:left w:val="nil"/>
              <w:bottom w:val="nil"/>
              <w:right w:val="nil"/>
            </w:tcBorders>
            <w:shd w:val="clear" w:color="auto" w:fill="auto"/>
            <w:noWrap/>
            <w:vAlign w:val="center"/>
            <w:hideMark/>
          </w:tcPr>
          <w:p w14:paraId="4C058086"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sidRPr="007E7F18">
              <w:rPr>
                <w:rFonts w:ascii="Times New Roman" w:eastAsia="DengXian" w:hAnsi="Times New Roman" w:cs="Times New Roman"/>
                <w:color w:val="000000"/>
                <w:sz w:val="24"/>
              </w:rPr>
              <w:t>2.78±0.28</w:t>
            </w:r>
          </w:p>
        </w:tc>
        <w:tc>
          <w:tcPr>
            <w:tcW w:w="766" w:type="pct"/>
            <w:tcBorders>
              <w:top w:val="single" w:sz="4" w:space="0" w:color="auto"/>
              <w:left w:val="nil"/>
              <w:bottom w:val="nil"/>
              <w:right w:val="nil"/>
            </w:tcBorders>
            <w:shd w:val="clear" w:color="auto" w:fill="auto"/>
            <w:noWrap/>
            <w:vAlign w:val="center"/>
            <w:hideMark/>
          </w:tcPr>
          <w:p w14:paraId="0A206FCC"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sidRPr="007E7F18">
              <w:rPr>
                <w:rFonts w:ascii="Times New Roman" w:eastAsia="DengXian" w:hAnsi="Times New Roman" w:cs="Times New Roman"/>
                <w:color w:val="000000"/>
                <w:sz w:val="24"/>
              </w:rPr>
              <w:t>0.87±0.07</w:t>
            </w:r>
          </w:p>
        </w:tc>
        <w:tc>
          <w:tcPr>
            <w:tcW w:w="353" w:type="pct"/>
            <w:tcBorders>
              <w:top w:val="single" w:sz="4" w:space="0" w:color="auto"/>
              <w:left w:val="nil"/>
              <w:bottom w:val="nil"/>
              <w:right w:val="nil"/>
            </w:tcBorders>
            <w:shd w:val="clear" w:color="auto" w:fill="auto"/>
            <w:noWrap/>
            <w:vAlign w:val="center"/>
            <w:hideMark/>
          </w:tcPr>
          <w:p w14:paraId="196D93CB"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sidRPr="007E7F18">
              <w:rPr>
                <w:rFonts w:ascii="Times New Roman" w:eastAsia="DengXian" w:hAnsi="Times New Roman" w:cs="Times New Roman"/>
                <w:color w:val="000000"/>
                <w:sz w:val="24"/>
              </w:rPr>
              <w:t>0.19</w:t>
            </w:r>
          </w:p>
        </w:tc>
      </w:tr>
      <w:tr w:rsidR="009C5A14" w:rsidRPr="001C425B" w14:paraId="210D44E0" w14:textId="77777777" w:rsidTr="006F005A">
        <w:trPr>
          <w:trHeight w:val="454"/>
        </w:trPr>
        <w:tc>
          <w:tcPr>
            <w:tcW w:w="394" w:type="pct"/>
            <w:vMerge/>
            <w:tcBorders>
              <w:top w:val="nil"/>
              <w:left w:val="nil"/>
              <w:bottom w:val="single" w:sz="4" w:space="0" w:color="000000"/>
              <w:right w:val="nil"/>
            </w:tcBorders>
            <w:vAlign w:val="center"/>
            <w:hideMark/>
          </w:tcPr>
          <w:p w14:paraId="6AD79FA4" w14:textId="77777777" w:rsidR="009C5A14" w:rsidRPr="001C425B" w:rsidRDefault="009C5A14" w:rsidP="006F005A">
            <w:pPr>
              <w:widowControl/>
              <w:jc w:val="left"/>
              <w:rPr>
                <w:rFonts w:ascii="Times New Roman" w:eastAsia="DengXian" w:hAnsi="Times New Roman" w:cs="Times New Roman"/>
                <w:color w:val="000000"/>
                <w:kern w:val="0"/>
                <w:sz w:val="24"/>
                <w:szCs w:val="24"/>
              </w:rPr>
            </w:pPr>
          </w:p>
        </w:tc>
        <w:tc>
          <w:tcPr>
            <w:tcW w:w="572" w:type="pct"/>
            <w:tcBorders>
              <w:top w:val="nil"/>
              <w:left w:val="nil"/>
              <w:bottom w:val="nil"/>
              <w:right w:val="nil"/>
            </w:tcBorders>
            <w:shd w:val="clear" w:color="auto" w:fill="auto"/>
            <w:noWrap/>
            <w:vAlign w:val="center"/>
            <w:hideMark/>
          </w:tcPr>
          <w:p w14:paraId="6D14598D"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Spring</w:t>
            </w:r>
          </w:p>
        </w:tc>
        <w:tc>
          <w:tcPr>
            <w:tcW w:w="763" w:type="pct"/>
            <w:tcBorders>
              <w:top w:val="nil"/>
              <w:left w:val="nil"/>
              <w:bottom w:val="nil"/>
              <w:right w:val="nil"/>
            </w:tcBorders>
            <w:shd w:val="clear" w:color="auto" w:fill="auto"/>
            <w:noWrap/>
            <w:vAlign w:val="center"/>
            <w:hideMark/>
          </w:tcPr>
          <w:p w14:paraId="40BC638B"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Pr>
                <w:rFonts w:ascii="Times New Roman" w:eastAsia="DengXian" w:hAnsi="Times New Roman" w:cs="Times New Roman"/>
                <w:color w:val="000000"/>
                <w:kern w:val="0"/>
                <w:sz w:val="24"/>
                <w:szCs w:val="24"/>
              </w:rPr>
              <w:t>−</w:t>
            </w:r>
            <w:r w:rsidRPr="001C425B">
              <w:rPr>
                <w:rFonts w:ascii="Times New Roman" w:eastAsia="DengXian" w:hAnsi="Times New Roman" w:cs="Times New Roman"/>
                <w:color w:val="000000"/>
                <w:kern w:val="0"/>
                <w:sz w:val="24"/>
                <w:szCs w:val="24"/>
              </w:rPr>
              <w:t>0.29±0.27</w:t>
            </w:r>
          </w:p>
        </w:tc>
        <w:tc>
          <w:tcPr>
            <w:tcW w:w="734" w:type="pct"/>
            <w:tcBorders>
              <w:top w:val="nil"/>
              <w:left w:val="nil"/>
              <w:bottom w:val="nil"/>
              <w:right w:val="nil"/>
            </w:tcBorders>
            <w:shd w:val="clear" w:color="auto" w:fill="auto"/>
            <w:noWrap/>
            <w:vAlign w:val="center"/>
            <w:hideMark/>
          </w:tcPr>
          <w:p w14:paraId="1643A5F0"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2.93±0.52</w:t>
            </w:r>
          </w:p>
        </w:tc>
        <w:tc>
          <w:tcPr>
            <w:tcW w:w="759" w:type="pct"/>
            <w:tcBorders>
              <w:top w:val="nil"/>
              <w:left w:val="nil"/>
              <w:bottom w:val="nil"/>
              <w:right w:val="nil"/>
            </w:tcBorders>
            <w:vAlign w:val="center"/>
          </w:tcPr>
          <w:p w14:paraId="3C41A4E1" w14:textId="77777777" w:rsidR="009C5A14" w:rsidRPr="004B044F" w:rsidRDefault="009C5A14" w:rsidP="006F005A">
            <w:pPr>
              <w:widowControl/>
              <w:jc w:val="left"/>
              <w:rPr>
                <w:rFonts w:ascii="Times New Roman" w:eastAsia="DengXian" w:hAnsi="Times New Roman" w:cs="Times New Roman"/>
                <w:color w:val="000000"/>
                <w:sz w:val="24"/>
                <w:szCs w:val="24"/>
              </w:rPr>
            </w:pPr>
            <w:r w:rsidRPr="004B044F">
              <w:rPr>
                <w:rFonts w:ascii="Times New Roman" w:eastAsia="DengXian" w:hAnsi="Times New Roman" w:cs="Times New Roman"/>
                <w:color w:val="000000"/>
                <w:sz w:val="24"/>
                <w:szCs w:val="24"/>
              </w:rPr>
              <w:t>5.02±0.38</w:t>
            </w:r>
          </w:p>
        </w:tc>
        <w:tc>
          <w:tcPr>
            <w:tcW w:w="659" w:type="pct"/>
            <w:tcBorders>
              <w:top w:val="nil"/>
              <w:left w:val="nil"/>
              <w:bottom w:val="nil"/>
              <w:right w:val="nil"/>
            </w:tcBorders>
            <w:shd w:val="clear" w:color="auto" w:fill="auto"/>
            <w:noWrap/>
            <w:vAlign w:val="center"/>
            <w:hideMark/>
          </w:tcPr>
          <w:p w14:paraId="3D5F2A86"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sidRPr="007E7F18">
              <w:rPr>
                <w:rFonts w:ascii="Times New Roman" w:eastAsia="DengXian" w:hAnsi="Times New Roman" w:cs="Times New Roman"/>
                <w:color w:val="000000"/>
                <w:sz w:val="24"/>
              </w:rPr>
              <w:t>2.10±0.23</w:t>
            </w:r>
          </w:p>
        </w:tc>
        <w:tc>
          <w:tcPr>
            <w:tcW w:w="766" w:type="pct"/>
            <w:tcBorders>
              <w:top w:val="nil"/>
              <w:left w:val="nil"/>
              <w:bottom w:val="nil"/>
              <w:right w:val="nil"/>
            </w:tcBorders>
            <w:shd w:val="clear" w:color="auto" w:fill="auto"/>
            <w:noWrap/>
            <w:vAlign w:val="center"/>
            <w:hideMark/>
          </w:tcPr>
          <w:p w14:paraId="06EF27E8"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sidRPr="007E7F18">
              <w:rPr>
                <w:rFonts w:ascii="Times New Roman" w:eastAsia="DengXian" w:hAnsi="Times New Roman" w:cs="Times New Roman"/>
                <w:color w:val="000000"/>
                <w:sz w:val="24"/>
              </w:rPr>
              <w:t>3.79±0.07</w:t>
            </w:r>
          </w:p>
        </w:tc>
        <w:tc>
          <w:tcPr>
            <w:tcW w:w="353" w:type="pct"/>
            <w:tcBorders>
              <w:top w:val="nil"/>
              <w:left w:val="nil"/>
              <w:bottom w:val="nil"/>
              <w:right w:val="nil"/>
            </w:tcBorders>
            <w:shd w:val="clear" w:color="auto" w:fill="auto"/>
            <w:noWrap/>
            <w:vAlign w:val="center"/>
            <w:hideMark/>
          </w:tcPr>
          <w:p w14:paraId="1FDA9EDD"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sidRPr="007E7F18">
              <w:rPr>
                <w:rFonts w:ascii="Times New Roman" w:eastAsia="DengXian" w:hAnsi="Times New Roman" w:cs="Times New Roman"/>
                <w:color w:val="000000"/>
                <w:sz w:val="24"/>
              </w:rPr>
              <w:t>0.14</w:t>
            </w:r>
          </w:p>
        </w:tc>
      </w:tr>
      <w:tr w:rsidR="009C5A14" w:rsidRPr="001C425B" w14:paraId="50901E16" w14:textId="77777777" w:rsidTr="006F005A">
        <w:trPr>
          <w:trHeight w:val="454"/>
        </w:trPr>
        <w:tc>
          <w:tcPr>
            <w:tcW w:w="394" w:type="pct"/>
            <w:vMerge/>
            <w:tcBorders>
              <w:top w:val="nil"/>
              <w:left w:val="nil"/>
              <w:bottom w:val="single" w:sz="4" w:space="0" w:color="000000"/>
              <w:right w:val="nil"/>
            </w:tcBorders>
            <w:vAlign w:val="center"/>
            <w:hideMark/>
          </w:tcPr>
          <w:p w14:paraId="15180EE2" w14:textId="77777777" w:rsidR="009C5A14" w:rsidRPr="001C425B" w:rsidRDefault="009C5A14" w:rsidP="006F005A">
            <w:pPr>
              <w:widowControl/>
              <w:jc w:val="left"/>
              <w:rPr>
                <w:rFonts w:ascii="Times New Roman" w:eastAsia="DengXian" w:hAnsi="Times New Roman" w:cs="Times New Roman"/>
                <w:color w:val="000000"/>
                <w:kern w:val="0"/>
                <w:sz w:val="24"/>
                <w:szCs w:val="24"/>
              </w:rPr>
            </w:pPr>
          </w:p>
        </w:tc>
        <w:tc>
          <w:tcPr>
            <w:tcW w:w="572" w:type="pct"/>
            <w:tcBorders>
              <w:top w:val="nil"/>
              <w:left w:val="nil"/>
              <w:bottom w:val="nil"/>
              <w:right w:val="nil"/>
            </w:tcBorders>
            <w:shd w:val="clear" w:color="auto" w:fill="auto"/>
            <w:noWrap/>
            <w:vAlign w:val="center"/>
            <w:hideMark/>
          </w:tcPr>
          <w:p w14:paraId="56FFAED8"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Summer</w:t>
            </w:r>
          </w:p>
        </w:tc>
        <w:tc>
          <w:tcPr>
            <w:tcW w:w="763" w:type="pct"/>
            <w:tcBorders>
              <w:top w:val="nil"/>
              <w:left w:val="nil"/>
              <w:bottom w:val="nil"/>
              <w:right w:val="nil"/>
            </w:tcBorders>
            <w:shd w:val="clear" w:color="auto" w:fill="auto"/>
            <w:noWrap/>
            <w:vAlign w:val="center"/>
            <w:hideMark/>
          </w:tcPr>
          <w:p w14:paraId="29E37DE5"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0.96±0.31</w:t>
            </w:r>
          </w:p>
        </w:tc>
        <w:tc>
          <w:tcPr>
            <w:tcW w:w="734" w:type="pct"/>
            <w:tcBorders>
              <w:top w:val="nil"/>
              <w:left w:val="nil"/>
              <w:bottom w:val="nil"/>
              <w:right w:val="nil"/>
            </w:tcBorders>
            <w:shd w:val="clear" w:color="auto" w:fill="auto"/>
            <w:noWrap/>
            <w:vAlign w:val="center"/>
            <w:hideMark/>
          </w:tcPr>
          <w:p w14:paraId="17618379"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1.71±0.15</w:t>
            </w:r>
          </w:p>
        </w:tc>
        <w:tc>
          <w:tcPr>
            <w:tcW w:w="759" w:type="pct"/>
            <w:tcBorders>
              <w:top w:val="nil"/>
              <w:left w:val="nil"/>
              <w:bottom w:val="nil"/>
              <w:right w:val="nil"/>
            </w:tcBorders>
            <w:vAlign w:val="center"/>
          </w:tcPr>
          <w:p w14:paraId="12FD852A" w14:textId="77777777" w:rsidR="009C5A14" w:rsidRPr="004B044F" w:rsidRDefault="009C5A14" w:rsidP="006F005A">
            <w:pPr>
              <w:widowControl/>
              <w:jc w:val="left"/>
              <w:rPr>
                <w:rFonts w:ascii="Times New Roman" w:eastAsia="DengXian" w:hAnsi="Times New Roman" w:cs="Times New Roman"/>
                <w:color w:val="000000"/>
                <w:sz w:val="24"/>
                <w:szCs w:val="24"/>
              </w:rPr>
            </w:pPr>
            <w:r w:rsidRPr="004B044F">
              <w:rPr>
                <w:rFonts w:ascii="Times New Roman" w:eastAsia="DengXian" w:hAnsi="Times New Roman" w:cs="Times New Roman"/>
                <w:color w:val="000000"/>
                <w:sz w:val="24"/>
                <w:szCs w:val="24"/>
              </w:rPr>
              <w:t>3.18±0.32</w:t>
            </w:r>
          </w:p>
        </w:tc>
        <w:tc>
          <w:tcPr>
            <w:tcW w:w="659" w:type="pct"/>
            <w:tcBorders>
              <w:top w:val="nil"/>
              <w:left w:val="nil"/>
              <w:bottom w:val="nil"/>
              <w:right w:val="nil"/>
            </w:tcBorders>
            <w:shd w:val="clear" w:color="auto" w:fill="auto"/>
            <w:noWrap/>
            <w:vAlign w:val="center"/>
            <w:hideMark/>
          </w:tcPr>
          <w:p w14:paraId="22EA4552"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sidRPr="007E7F18">
              <w:rPr>
                <w:rFonts w:ascii="Times New Roman" w:eastAsia="DengXian" w:hAnsi="Times New Roman" w:cs="Times New Roman"/>
                <w:color w:val="000000"/>
                <w:sz w:val="24"/>
              </w:rPr>
              <w:t>1.62±0.25</w:t>
            </w:r>
          </w:p>
        </w:tc>
        <w:tc>
          <w:tcPr>
            <w:tcW w:w="766" w:type="pct"/>
            <w:tcBorders>
              <w:top w:val="nil"/>
              <w:left w:val="nil"/>
              <w:bottom w:val="nil"/>
              <w:right w:val="nil"/>
            </w:tcBorders>
            <w:shd w:val="clear" w:color="auto" w:fill="auto"/>
            <w:noWrap/>
            <w:vAlign w:val="center"/>
            <w:hideMark/>
          </w:tcPr>
          <w:p w14:paraId="107222F3"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sidRPr="007E7F18">
              <w:rPr>
                <w:rFonts w:ascii="Times New Roman" w:eastAsia="DengXian" w:hAnsi="Times New Roman" w:cs="Times New Roman"/>
                <w:color w:val="000000"/>
                <w:sz w:val="24"/>
              </w:rPr>
              <w:t>0.34±0.23</w:t>
            </w:r>
          </w:p>
        </w:tc>
        <w:tc>
          <w:tcPr>
            <w:tcW w:w="353" w:type="pct"/>
            <w:tcBorders>
              <w:top w:val="nil"/>
              <w:left w:val="nil"/>
              <w:bottom w:val="nil"/>
              <w:right w:val="nil"/>
            </w:tcBorders>
            <w:shd w:val="clear" w:color="auto" w:fill="auto"/>
            <w:noWrap/>
            <w:vAlign w:val="center"/>
            <w:hideMark/>
          </w:tcPr>
          <w:p w14:paraId="05B374AF"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sidRPr="007E7F18">
              <w:rPr>
                <w:rFonts w:ascii="Times New Roman" w:eastAsia="DengXian" w:hAnsi="Times New Roman" w:cs="Times New Roman"/>
                <w:color w:val="000000"/>
                <w:sz w:val="24"/>
              </w:rPr>
              <w:t>0.23</w:t>
            </w:r>
          </w:p>
        </w:tc>
      </w:tr>
      <w:tr w:rsidR="009C5A14" w:rsidRPr="001C425B" w14:paraId="58501A7C" w14:textId="77777777" w:rsidTr="006F005A">
        <w:trPr>
          <w:trHeight w:val="454"/>
        </w:trPr>
        <w:tc>
          <w:tcPr>
            <w:tcW w:w="394" w:type="pct"/>
            <w:vMerge/>
            <w:tcBorders>
              <w:top w:val="nil"/>
              <w:left w:val="nil"/>
              <w:bottom w:val="single" w:sz="4" w:space="0" w:color="000000"/>
              <w:right w:val="nil"/>
            </w:tcBorders>
            <w:vAlign w:val="center"/>
            <w:hideMark/>
          </w:tcPr>
          <w:p w14:paraId="43DF1AE4" w14:textId="77777777" w:rsidR="009C5A14" w:rsidRPr="001C425B" w:rsidRDefault="009C5A14" w:rsidP="006F005A">
            <w:pPr>
              <w:widowControl/>
              <w:jc w:val="left"/>
              <w:rPr>
                <w:rFonts w:ascii="Times New Roman" w:eastAsia="DengXian" w:hAnsi="Times New Roman" w:cs="Times New Roman"/>
                <w:color w:val="000000"/>
                <w:kern w:val="0"/>
                <w:sz w:val="24"/>
                <w:szCs w:val="24"/>
              </w:rPr>
            </w:pPr>
          </w:p>
        </w:tc>
        <w:tc>
          <w:tcPr>
            <w:tcW w:w="572" w:type="pct"/>
            <w:tcBorders>
              <w:top w:val="nil"/>
              <w:left w:val="nil"/>
              <w:bottom w:val="single" w:sz="4" w:space="0" w:color="auto"/>
              <w:right w:val="nil"/>
            </w:tcBorders>
            <w:shd w:val="clear" w:color="auto" w:fill="auto"/>
            <w:noWrap/>
            <w:vAlign w:val="center"/>
            <w:hideMark/>
          </w:tcPr>
          <w:p w14:paraId="6117820E"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Autumn</w:t>
            </w:r>
          </w:p>
        </w:tc>
        <w:tc>
          <w:tcPr>
            <w:tcW w:w="763" w:type="pct"/>
            <w:tcBorders>
              <w:top w:val="nil"/>
              <w:left w:val="nil"/>
              <w:bottom w:val="single" w:sz="4" w:space="0" w:color="auto"/>
              <w:right w:val="nil"/>
            </w:tcBorders>
            <w:shd w:val="clear" w:color="auto" w:fill="auto"/>
            <w:noWrap/>
            <w:vAlign w:val="center"/>
            <w:hideMark/>
          </w:tcPr>
          <w:p w14:paraId="5DE53C22"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Pr>
                <w:rFonts w:ascii="Times New Roman" w:eastAsia="DengXian" w:hAnsi="Times New Roman" w:cs="Times New Roman"/>
                <w:color w:val="000000"/>
                <w:kern w:val="0"/>
                <w:sz w:val="24"/>
                <w:szCs w:val="24"/>
              </w:rPr>
              <w:t>−</w:t>
            </w:r>
            <w:r w:rsidRPr="001C425B">
              <w:rPr>
                <w:rFonts w:ascii="Times New Roman" w:eastAsia="DengXian" w:hAnsi="Times New Roman" w:cs="Times New Roman"/>
                <w:color w:val="000000"/>
                <w:kern w:val="0"/>
                <w:sz w:val="24"/>
                <w:szCs w:val="24"/>
              </w:rPr>
              <w:t>0.11±0.19</w:t>
            </w:r>
          </w:p>
        </w:tc>
        <w:tc>
          <w:tcPr>
            <w:tcW w:w="734" w:type="pct"/>
            <w:tcBorders>
              <w:top w:val="nil"/>
              <w:left w:val="nil"/>
              <w:bottom w:val="single" w:sz="4" w:space="0" w:color="auto"/>
              <w:right w:val="nil"/>
            </w:tcBorders>
            <w:shd w:val="clear" w:color="auto" w:fill="auto"/>
            <w:noWrap/>
            <w:vAlign w:val="center"/>
            <w:hideMark/>
          </w:tcPr>
          <w:p w14:paraId="3E40D784" w14:textId="77777777" w:rsidR="009C5A14" w:rsidRPr="001C425B" w:rsidRDefault="009C5A14" w:rsidP="006F005A">
            <w:pPr>
              <w:widowControl/>
              <w:jc w:val="left"/>
              <w:rPr>
                <w:rFonts w:ascii="Times New Roman" w:eastAsia="DengXian" w:hAnsi="Times New Roman" w:cs="Times New Roman"/>
                <w:color w:val="000000"/>
                <w:kern w:val="0"/>
                <w:sz w:val="24"/>
                <w:szCs w:val="24"/>
              </w:rPr>
            </w:pPr>
            <w:r w:rsidRPr="001C425B">
              <w:rPr>
                <w:rFonts w:ascii="Times New Roman" w:eastAsia="DengXian" w:hAnsi="Times New Roman" w:cs="Times New Roman"/>
                <w:color w:val="000000"/>
                <w:kern w:val="0"/>
                <w:sz w:val="24"/>
                <w:szCs w:val="24"/>
              </w:rPr>
              <w:t>0.87±0.25</w:t>
            </w:r>
          </w:p>
        </w:tc>
        <w:tc>
          <w:tcPr>
            <w:tcW w:w="759" w:type="pct"/>
            <w:tcBorders>
              <w:top w:val="nil"/>
              <w:left w:val="nil"/>
              <w:bottom w:val="single" w:sz="4" w:space="0" w:color="auto"/>
              <w:right w:val="nil"/>
            </w:tcBorders>
            <w:vAlign w:val="center"/>
          </w:tcPr>
          <w:p w14:paraId="5898C3C2" w14:textId="77777777" w:rsidR="009C5A14" w:rsidRPr="004B044F" w:rsidRDefault="009C5A14" w:rsidP="006F005A">
            <w:pPr>
              <w:widowControl/>
              <w:jc w:val="left"/>
              <w:rPr>
                <w:rFonts w:ascii="Times New Roman" w:eastAsia="DengXian" w:hAnsi="Times New Roman" w:cs="Times New Roman"/>
                <w:color w:val="000000"/>
                <w:sz w:val="24"/>
                <w:szCs w:val="24"/>
              </w:rPr>
            </w:pPr>
            <w:r w:rsidRPr="004B044F">
              <w:rPr>
                <w:rFonts w:ascii="Times New Roman" w:eastAsia="DengXian" w:hAnsi="Times New Roman" w:cs="Times New Roman"/>
                <w:color w:val="000000"/>
                <w:sz w:val="24"/>
                <w:szCs w:val="24"/>
              </w:rPr>
              <w:t>1.09±0.34</w:t>
            </w:r>
          </w:p>
        </w:tc>
        <w:tc>
          <w:tcPr>
            <w:tcW w:w="659" w:type="pct"/>
            <w:tcBorders>
              <w:top w:val="nil"/>
              <w:left w:val="nil"/>
              <w:bottom w:val="single" w:sz="4" w:space="0" w:color="auto"/>
              <w:right w:val="nil"/>
            </w:tcBorders>
            <w:shd w:val="clear" w:color="auto" w:fill="auto"/>
            <w:noWrap/>
            <w:vAlign w:val="center"/>
            <w:hideMark/>
          </w:tcPr>
          <w:p w14:paraId="779ADD63"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sidRPr="007E7F18">
              <w:rPr>
                <w:rFonts w:ascii="Times New Roman" w:eastAsia="DengXian" w:hAnsi="Times New Roman" w:cs="Times New Roman"/>
                <w:color w:val="000000"/>
                <w:sz w:val="24"/>
              </w:rPr>
              <w:t>1.89±0.21</w:t>
            </w:r>
          </w:p>
        </w:tc>
        <w:tc>
          <w:tcPr>
            <w:tcW w:w="766" w:type="pct"/>
            <w:tcBorders>
              <w:top w:val="nil"/>
              <w:left w:val="nil"/>
              <w:bottom w:val="single" w:sz="4" w:space="0" w:color="auto"/>
              <w:right w:val="nil"/>
            </w:tcBorders>
            <w:shd w:val="clear" w:color="auto" w:fill="auto"/>
            <w:noWrap/>
            <w:vAlign w:val="center"/>
            <w:hideMark/>
          </w:tcPr>
          <w:p w14:paraId="0B2C1F19"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sidRPr="007E7F18">
              <w:rPr>
                <w:rFonts w:ascii="Times New Roman" w:eastAsia="DengXian" w:hAnsi="Times New Roman" w:cs="Times New Roman"/>
                <w:color w:val="000000"/>
                <w:sz w:val="24"/>
              </w:rPr>
              <w:t>1.00±0.01</w:t>
            </w:r>
          </w:p>
        </w:tc>
        <w:tc>
          <w:tcPr>
            <w:tcW w:w="353" w:type="pct"/>
            <w:tcBorders>
              <w:top w:val="nil"/>
              <w:left w:val="nil"/>
              <w:bottom w:val="single" w:sz="4" w:space="0" w:color="auto"/>
              <w:right w:val="nil"/>
            </w:tcBorders>
            <w:shd w:val="clear" w:color="auto" w:fill="auto"/>
            <w:noWrap/>
            <w:vAlign w:val="center"/>
            <w:hideMark/>
          </w:tcPr>
          <w:p w14:paraId="36B1A693" w14:textId="77777777" w:rsidR="009C5A14" w:rsidRPr="007E7F18" w:rsidRDefault="009C5A14" w:rsidP="006F005A">
            <w:pPr>
              <w:widowControl/>
              <w:jc w:val="left"/>
              <w:rPr>
                <w:rFonts w:ascii="Times New Roman" w:eastAsia="DengXian" w:hAnsi="Times New Roman" w:cs="Times New Roman"/>
                <w:color w:val="000000"/>
                <w:kern w:val="0"/>
                <w:sz w:val="24"/>
                <w:szCs w:val="24"/>
              </w:rPr>
            </w:pPr>
            <w:r w:rsidRPr="007E7F18">
              <w:rPr>
                <w:rFonts w:ascii="Times New Roman" w:eastAsia="DengXian" w:hAnsi="Times New Roman" w:cs="Times New Roman"/>
                <w:color w:val="000000"/>
                <w:sz w:val="24"/>
              </w:rPr>
              <w:t>0.19</w:t>
            </w:r>
          </w:p>
        </w:tc>
      </w:tr>
    </w:tbl>
    <w:p w14:paraId="1414F306" w14:textId="77777777" w:rsidR="009C5A14" w:rsidRDefault="009C5A14" w:rsidP="006F005A">
      <w:pPr>
        <w:spacing w:line="480" w:lineRule="auto"/>
        <w:jc w:val="left"/>
        <w:rPr>
          <w:rFonts w:ascii="Times New Roman" w:hAnsi="Times New Roman" w:cs="Times New Roman"/>
        </w:rPr>
      </w:pPr>
    </w:p>
    <w:p w14:paraId="02BBD6D8" w14:textId="77777777" w:rsidR="009C5A14" w:rsidRPr="008B31CC" w:rsidRDefault="009C5A14" w:rsidP="006F005A">
      <w:pPr>
        <w:spacing w:line="480" w:lineRule="auto"/>
        <w:jc w:val="left"/>
        <w:rPr>
          <w:rFonts w:ascii="Times New Roman" w:hAnsi="Times New Roman" w:cs="Times New Roman"/>
        </w:rPr>
      </w:pPr>
    </w:p>
    <w:p w14:paraId="7B2DCFA4" w14:textId="77777777" w:rsidR="009C5A14" w:rsidRPr="00B37F5F" w:rsidRDefault="009C5A14" w:rsidP="006F005A">
      <w:pPr>
        <w:widowControl/>
        <w:jc w:val="left"/>
        <w:rPr>
          <w:rFonts w:ascii="Times New Roman" w:hAnsi="Times New Roman" w:cs="Times New Roman"/>
        </w:rPr>
      </w:pPr>
    </w:p>
    <w:p w14:paraId="0A3ED704" w14:textId="7D1DC3DD" w:rsidR="009136CF" w:rsidRDefault="009C5A14" w:rsidP="005C21BE">
      <w:pPr>
        <w:widowControl/>
        <w:jc w:val="left"/>
        <w:rPr>
          <w:rFonts w:ascii="Times New Roman" w:hAnsi="Times New Roman" w:cs="Times New Roman"/>
        </w:rPr>
      </w:pPr>
      <w:r>
        <w:rPr>
          <w:rFonts w:ascii="Times New Roman" w:hAnsi="Times New Roman" w:cs="Times New Roman"/>
        </w:rPr>
        <w:br w:type="page"/>
      </w:r>
    </w:p>
    <w:p w14:paraId="4A5A6DAA" w14:textId="3F339A27" w:rsidR="00FD7333" w:rsidRDefault="00C70290" w:rsidP="006F005A">
      <w:pPr>
        <w:spacing w:line="480" w:lineRule="auto"/>
        <w:jc w:val="left"/>
        <w:rPr>
          <w:rFonts w:ascii="Times New Roman" w:hAnsi="Times New Roman" w:cs="Times New Roman"/>
        </w:rPr>
      </w:pPr>
      <w:r>
        <w:rPr>
          <w:rFonts w:ascii="Times New Roman" w:hAnsi="Times New Roman" w:cs="Times New Roman"/>
          <w:noProof/>
        </w:rPr>
        <w:lastRenderedPageBreak/>
        <w:drawing>
          <wp:inline distT="0" distB="0" distL="0" distR="0" wp14:anchorId="6A0B063D" wp14:editId="3D929017">
            <wp:extent cx="5580000" cy="2926007"/>
            <wp:effectExtent l="0" t="0" r="190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_new-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0000" cy="2926007"/>
                    </a:xfrm>
                    <a:prstGeom prst="rect">
                      <a:avLst/>
                    </a:prstGeom>
                  </pic:spPr>
                </pic:pic>
              </a:graphicData>
            </a:graphic>
          </wp:inline>
        </w:drawing>
      </w:r>
    </w:p>
    <w:p w14:paraId="3B4172AF" w14:textId="39AD96F8" w:rsidR="009C5A14" w:rsidRPr="00E03181" w:rsidRDefault="009C5A14" w:rsidP="006F005A">
      <w:pPr>
        <w:spacing w:line="480" w:lineRule="auto"/>
        <w:jc w:val="left"/>
        <w:rPr>
          <w:rFonts w:ascii="Times New Roman" w:hAnsi="Times New Roman" w:cs="Times New Roman"/>
          <w:sz w:val="24"/>
          <w:szCs w:val="24"/>
        </w:rPr>
      </w:pPr>
      <w:r w:rsidRPr="00173556">
        <w:rPr>
          <w:rFonts w:ascii="Times New Roman" w:hAnsi="Times New Roman" w:cs="Times New Roman"/>
          <w:b/>
          <w:sz w:val="24"/>
          <w:szCs w:val="24"/>
        </w:rPr>
        <w:t>Figure 1.</w:t>
      </w:r>
      <w:r w:rsidRPr="00AE570F">
        <w:rPr>
          <w:rFonts w:ascii="Times New Roman" w:hAnsi="Times New Roman" w:cs="Times New Roman"/>
          <w:sz w:val="24"/>
          <w:szCs w:val="24"/>
        </w:rPr>
        <w:t xml:space="preserve"> Locations and</w:t>
      </w:r>
      <w:r>
        <w:rPr>
          <w:rFonts w:ascii="Times New Roman" w:hAnsi="Times New Roman" w:cs="Times New Roman"/>
          <w:sz w:val="24"/>
          <w:szCs w:val="24"/>
        </w:rPr>
        <w:t xml:space="preserve"> pictures of the study sites. </w:t>
      </w:r>
      <w:r w:rsidR="00C70290">
        <w:rPr>
          <w:rFonts w:ascii="Times New Roman" w:hAnsi="Times New Roman" w:cs="Times New Roman"/>
          <w:sz w:val="24"/>
          <w:szCs w:val="24"/>
        </w:rPr>
        <w:t>T</w:t>
      </w:r>
      <w:r w:rsidR="00355AAB" w:rsidRPr="00355AAB">
        <w:rPr>
          <w:rFonts w:ascii="Times New Roman" w:hAnsi="Times New Roman" w:cs="Times New Roman"/>
          <w:sz w:val="24"/>
          <w:szCs w:val="24"/>
        </w:rPr>
        <w:t xml:space="preserve">he </w:t>
      </w:r>
      <w:r w:rsidR="00355AAB">
        <w:rPr>
          <w:rFonts w:ascii="Times New Roman" w:hAnsi="Times New Roman" w:cs="Times New Roman"/>
          <w:sz w:val="24"/>
          <w:szCs w:val="24"/>
        </w:rPr>
        <w:t xml:space="preserve">right </w:t>
      </w:r>
      <w:r w:rsidR="00355AAB" w:rsidRPr="00355AAB">
        <w:rPr>
          <w:rFonts w:ascii="Times New Roman" w:hAnsi="Times New Roman" w:cs="Times New Roman"/>
          <w:sz w:val="24"/>
          <w:szCs w:val="24"/>
        </w:rPr>
        <w:t>upper figure</w:t>
      </w:r>
      <w:r w:rsidR="00355AAB">
        <w:rPr>
          <w:rFonts w:ascii="Times New Roman" w:hAnsi="Times New Roman" w:cs="Times New Roman"/>
          <w:sz w:val="24"/>
          <w:szCs w:val="24"/>
        </w:rPr>
        <w:t xml:space="preserve"> (b)</w:t>
      </w:r>
      <w:r w:rsidR="00355AAB" w:rsidRPr="00355AAB">
        <w:rPr>
          <w:rFonts w:ascii="Times New Roman" w:hAnsi="Times New Roman" w:cs="Times New Roman"/>
          <w:sz w:val="24"/>
          <w:szCs w:val="24"/>
        </w:rPr>
        <w:t xml:space="preserve"> is the poplar plantation and the </w:t>
      </w:r>
      <w:r w:rsidR="00355AAB">
        <w:rPr>
          <w:rFonts w:ascii="Times New Roman" w:hAnsi="Times New Roman" w:cs="Times New Roman"/>
          <w:sz w:val="24"/>
          <w:szCs w:val="24"/>
        </w:rPr>
        <w:t xml:space="preserve">right </w:t>
      </w:r>
      <w:r w:rsidR="00355AAB" w:rsidRPr="00355AAB">
        <w:rPr>
          <w:rFonts w:ascii="Times New Roman" w:hAnsi="Times New Roman" w:cs="Times New Roman"/>
          <w:sz w:val="24"/>
          <w:szCs w:val="24"/>
        </w:rPr>
        <w:t xml:space="preserve">lower photo </w:t>
      </w:r>
      <w:r w:rsidR="00355AAB">
        <w:rPr>
          <w:rFonts w:ascii="Times New Roman" w:hAnsi="Times New Roman" w:cs="Times New Roman"/>
          <w:sz w:val="24"/>
          <w:szCs w:val="24"/>
        </w:rPr>
        <w:t xml:space="preserve">(c) </w:t>
      </w:r>
      <w:r w:rsidR="00355AAB" w:rsidRPr="00355AAB">
        <w:rPr>
          <w:rFonts w:ascii="Times New Roman" w:hAnsi="Times New Roman" w:cs="Times New Roman"/>
          <w:sz w:val="24"/>
          <w:szCs w:val="24"/>
        </w:rPr>
        <w:t>is the native shrubland</w:t>
      </w:r>
      <w:r w:rsidR="00355AAB">
        <w:rPr>
          <w:rFonts w:ascii="Times New Roman" w:hAnsi="Times New Roman" w:cs="Times New Roman"/>
          <w:sz w:val="24"/>
          <w:szCs w:val="24"/>
        </w:rPr>
        <w:t>. The photos were taken in 2006.</w:t>
      </w:r>
    </w:p>
    <w:p w14:paraId="2A2EA2DF" w14:textId="4B045091" w:rsidR="009C5A14" w:rsidRDefault="009C5A14" w:rsidP="00696FEC">
      <w:pPr>
        <w:widowControl/>
        <w:jc w:val="left"/>
        <w:rPr>
          <w:rFonts w:ascii="Times New Roman" w:hAnsi="Times New Roman" w:cs="Times New Roman"/>
        </w:rPr>
      </w:pPr>
      <w:r>
        <w:rPr>
          <w:rFonts w:ascii="Times New Roman" w:hAnsi="Times New Roman" w:cs="Times New Roman"/>
        </w:rPr>
        <w:br w:type="page"/>
      </w:r>
    </w:p>
    <w:p w14:paraId="12B7D839" w14:textId="538588E6" w:rsidR="00C70290" w:rsidRDefault="00C70290" w:rsidP="006F005A">
      <w:pPr>
        <w:spacing w:line="480" w:lineRule="auto"/>
        <w:jc w:val="left"/>
        <w:rPr>
          <w:rFonts w:ascii="Times New Roman" w:hAnsi="Times New Roman" w:cs="Times New Roman"/>
        </w:rPr>
      </w:pPr>
      <w:r>
        <w:rPr>
          <w:rFonts w:ascii="Times New Roman" w:hAnsi="Times New Roman" w:cs="Times New Roman" w:hint="eastAsia"/>
          <w:noProof/>
        </w:rPr>
        <w:lastRenderedPageBreak/>
        <w:drawing>
          <wp:inline distT="0" distB="0" distL="0" distR="0" wp14:anchorId="5C924E1D" wp14:editId="4961D04E">
            <wp:extent cx="5580000" cy="3622734"/>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ne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0000" cy="3622734"/>
                    </a:xfrm>
                    <a:prstGeom prst="rect">
                      <a:avLst/>
                    </a:prstGeom>
                  </pic:spPr>
                </pic:pic>
              </a:graphicData>
            </a:graphic>
          </wp:inline>
        </w:drawing>
      </w:r>
    </w:p>
    <w:p w14:paraId="5A2B13E9" w14:textId="3BC7DD47" w:rsidR="009C5A14" w:rsidRPr="00AE570F" w:rsidRDefault="009C5A14" w:rsidP="006F005A">
      <w:pPr>
        <w:spacing w:line="480" w:lineRule="auto"/>
        <w:jc w:val="left"/>
        <w:rPr>
          <w:rFonts w:ascii="Times New Roman" w:hAnsi="Times New Roman" w:cs="Times New Roman"/>
          <w:sz w:val="24"/>
          <w:szCs w:val="24"/>
        </w:rPr>
      </w:pPr>
      <w:r w:rsidRPr="00173556">
        <w:rPr>
          <w:rFonts w:ascii="Times New Roman" w:hAnsi="Times New Roman" w:cs="Times New Roman"/>
          <w:b/>
          <w:sz w:val="24"/>
          <w:szCs w:val="24"/>
        </w:rPr>
        <w:t>Figure 2.</w:t>
      </w:r>
      <w:r w:rsidRPr="00AE570F">
        <w:rPr>
          <w:rFonts w:ascii="Times New Roman" w:hAnsi="Times New Roman" w:cs="Times New Roman"/>
          <w:sz w:val="24"/>
          <w:szCs w:val="24"/>
        </w:rPr>
        <w:t xml:space="preserve"> Differences between surface temperature and air temperature at forest site (a) and shrub site </w:t>
      </w:r>
      <w:r>
        <w:rPr>
          <w:rFonts w:ascii="Times New Roman" w:hAnsi="Times New Roman" w:cs="Times New Roman"/>
          <w:sz w:val="24"/>
          <w:szCs w:val="24"/>
        </w:rPr>
        <w:t xml:space="preserve">(b) in </w:t>
      </w:r>
      <w:r w:rsidR="00225888">
        <w:rPr>
          <w:rFonts w:ascii="Times New Roman" w:hAnsi="Times New Roman" w:cs="Times New Roman"/>
          <w:sz w:val="24"/>
          <w:szCs w:val="24"/>
        </w:rPr>
        <w:t xml:space="preserve">the </w:t>
      </w:r>
      <w:r>
        <w:rPr>
          <w:rFonts w:ascii="Times New Roman" w:hAnsi="Times New Roman" w:cs="Times New Roman"/>
          <w:sz w:val="24"/>
          <w:szCs w:val="24"/>
        </w:rPr>
        <w:t>spring. Dot represents</w:t>
      </w:r>
      <w:r w:rsidRPr="00AE570F">
        <w:rPr>
          <w:rFonts w:ascii="Times New Roman" w:hAnsi="Times New Roman" w:cs="Times New Roman"/>
          <w:sz w:val="24"/>
          <w:szCs w:val="24"/>
        </w:rPr>
        <w:t xml:space="preserve"> the observatio</w:t>
      </w:r>
      <w:r>
        <w:rPr>
          <w:rFonts w:ascii="Times New Roman" w:hAnsi="Times New Roman" w:cs="Times New Roman"/>
          <w:sz w:val="24"/>
          <w:szCs w:val="24"/>
        </w:rPr>
        <w:t>n</w:t>
      </w:r>
      <w:r w:rsidR="00225888">
        <w:rPr>
          <w:rFonts w:ascii="Times New Roman" w:hAnsi="Times New Roman" w:cs="Times New Roman"/>
          <w:sz w:val="24"/>
          <w:szCs w:val="24"/>
        </w:rPr>
        <w:t>s</w:t>
      </w:r>
      <w:r>
        <w:rPr>
          <w:rFonts w:ascii="Times New Roman" w:hAnsi="Times New Roman" w:cs="Times New Roman"/>
          <w:sz w:val="24"/>
          <w:szCs w:val="24"/>
        </w:rPr>
        <w:t>, black solid line represents</w:t>
      </w:r>
      <w:r w:rsidRPr="00AE570F">
        <w:rPr>
          <w:rFonts w:ascii="Times New Roman" w:hAnsi="Times New Roman" w:cs="Times New Roman"/>
          <w:sz w:val="24"/>
          <w:szCs w:val="24"/>
        </w:rPr>
        <w:t xml:space="preserve"> </w:t>
      </w:r>
      <w:r>
        <w:rPr>
          <w:rFonts w:ascii="Times New Roman" w:hAnsi="Times New Roman" w:cs="Times New Roman"/>
          <w:sz w:val="24"/>
          <w:szCs w:val="24"/>
        </w:rPr>
        <w:t>result of diagnostic model and grey dash line represents result of prognostic model. Horizontal axis is</w:t>
      </w:r>
      <w:r w:rsidRPr="00AE570F">
        <w:rPr>
          <w:rFonts w:ascii="Times New Roman" w:hAnsi="Times New Roman" w:cs="Times New Roman"/>
          <w:sz w:val="24"/>
          <w:szCs w:val="24"/>
        </w:rPr>
        <w:t xml:space="preserve"> day of year</w:t>
      </w:r>
      <w:r w:rsidR="00225888">
        <w:rPr>
          <w:rFonts w:ascii="Times New Roman" w:hAnsi="Times New Roman" w:cs="Times New Roman"/>
          <w:sz w:val="24"/>
          <w:szCs w:val="24"/>
        </w:rPr>
        <w:t xml:space="preserve"> (DOY)</w:t>
      </w:r>
      <w:r w:rsidR="006A3F4B">
        <w:rPr>
          <w:rFonts w:ascii="Times New Roman" w:hAnsi="Times New Roman" w:cs="Times New Roman"/>
          <w:sz w:val="24"/>
          <w:szCs w:val="24"/>
        </w:rPr>
        <w:t xml:space="preserve"> in 2006</w:t>
      </w:r>
      <w:r>
        <w:rPr>
          <w:rFonts w:ascii="Times New Roman" w:hAnsi="Times New Roman" w:cs="Times New Roman"/>
          <w:sz w:val="24"/>
          <w:szCs w:val="24"/>
        </w:rPr>
        <w:t>.</w:t>
      </w:r>
      <w:r w:rsidR="0084589B">
        <w:rPr>
          <w:rFonts w:ascii="Times New Roman" w:hAnsi="Times New Roman" w:cs="Times New Roman"/>
          <w:sz w:val="24"/>
          <w:szCs w:val="24"/>
        </w:rPr>
        <w:t xml:space="preserve"> Each data point represents one half-hourly observation.</w:t>
      </w:r>
    </w:p>
    <w:p w14:paraId="41A7B5C0" w14:textId="77777777" w:rsidR="009C5A14" w:rsidRPr="00020FD9" w:rsidRDefault="009C5A14" w:rsidP="006F005A">
      <w:pPr>
        <w:spacing w:line="480" w:lineRule="auto"/>
        <w:jc w:val="left"/>
        <w:rPr>
          <w:rFonts w:ascii="Times New Roman" w:hAnsi="Times New Roman" w:cs="Times New Roman"/>
        </w:rPr>
      </w:pPr>
    </w:p>
    <w:p w14:paraId="0D476842" w14:textId="1A837D15" w:rsidR="009C5A14" w:rsidRDefault="009C5A14" w:rsidP="00AF5FCE">
      <w:pPr>
        <w:widowControl/>
        <w:jc w:val="left"/>
        <w:rPr>
          <w:rFonts w:ascii="Times New Roman" w:hAnsi="Times New Roman" w:cs="Times New Roman"/>
        </w:rPr>
      </w:pPr>
      <w:r>
        <w:rPr>
          <w:rFonts w:ascii="Times New Roman" w:hAnsi="Times New Roman" w:cs="Times New Roman"/>
        </w:rPr>
        <w:br w:type="page"/>
      </w:r>
    </w:p>
    <w:p w14:paraId="56E63216" w14:textId="7F61212F" w:rsidR="00D26958" w:rsidRDefault="00AF5FCE" w:rsidP="006F005A">
      <w:pPr>
        <w:spacing w:line="480" w:lineRule="auto"/>
        <w:jc w:val="left"/>
        <w:rPr>
          <w:rFonts w:ascii="Times New Roman" w:hAnsi="Times New Roman" w:cs="Times New Roman"/>
        </w:rPr>
      </w:pPr>
      <w:r>
        <w:rPr>
          <w:rFonts w:ascii="Times New Roman" w:hAnsi="Times New Roman" w:cs="Times New Roman" w:hint="eastAsia"/>
          <w:noProof/>
        </w:rPr>
        <w:lastRenderedPageBreak/>
        <w:drawing>
          <wp:inline distT="0" distB="0" distL="0" distR="0" wp14:anchorId="4C43105E" wp14:editId="572787AD">
            <wp:extent cx="5580000" cy="4780031"/>
            <wp:effectExtent l="0" t="0" r="190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0000" cy="4780031"/>
                    </a:xfrm>
                    <a:prstGeom prst="rect">
                      <a:avLst/>
                    </a:prstGeom>
                  </pic:spPr>
                </pic:pic>
              </a:graphicData>
            </a:graphic>
          </wp:inline>
        </w:drawing>
      </w:r>
    </w:p>
    <w:p w14:paraId="7886D666" w14:textId="54FE51F7" w:rsidR="004A21FC" w:rsidRPr="00896065" w:rsidRDefault="009C5A14" w:rsidP="006F005A">
      <w:pPr>
        <w:spacing w:line="480" w:lineRule="auto"/>
        <w:jc w:val="left"/>
        <w:rPr>
          <w:rFonts w:ascii="Times New Roman" w:hAnsi="Times New Roman" w:cs="Times New Roman"/>
          <w:sz w:val="24"/>
        </w:rPr>
      </w:pPr>
      <w:r w:rsidRPr="00173556">
        <w:rPr>
          <w:rFonts w:ascii="Times New Roman" w:hAnsi="Times New Roman" w:cs="Times New Roman"/>
          <w:b/>
          <w:sz w:val="24"/>
        </w:rPr>
        <w:t>Figure 3.</w:t>
      </w:r>
      <w:r w:rsidRPr="00AE570F">
        <w:rPr>
          <w:rFonts w:ascii="Times New Roman" w:hAnsi="Times New Roman" w:cs="Times New Roman"/>
          <w:sz w:val="24"/>
        </w:rPr>
        <w:t xml:space="preserve"> Partition of the daytime biophysical effect in different seasons</w:t>
      </w:r>
      <w:r>
        <w:rPr>
          <w:rFonts w:ascii="Times New Roman" w:hAnsi="Times New Roman" w:cs="Times New Roman"/>
          <w:sz w:val="24"/>
        </w:rPr>
        <w:t xml:space="preserve"> </w:t>
      </w:r>
      <w:r w:rsidR="003B043E">
        <w:rPr>
          <w:rFonts w:ascii="Times New Roman" w:hAnsi="Times New Roman" w:cs="Times New Roman"/>
          <w:sz w:val="24"/>
        </w:rPr>
        <w:t>according to the IBPM theory</w:t>
      </w:r>
      <w:r w:rsidRPr="00AE570F">
        <w:rPr>
          <w:rFonts w:ascii="Times New Roman" w:hAnsi="Times New Roman" w:cs="Times New Roman"/>
          <w:sz w:val="24"/>
        </w:rPr>
        <w:t>. Error bars are given as 1SE.</w:t>
      </w:r>
      <w:r>
        <w:rPr>
          <w:rFonts w:ascii="Times New Roman" w:hAnsi="Times New Roman" w:cs="Times New Roman"/>
          <w:sz w:val="24"/>
        </w:rPr>
        <w:t xml:space="preserve"> </w:t>
      </w:r>
      <w:r w:rsidR="004A21FC">
        <w:rPr>
          <w:rFonts w:ascii="Times New Roman" w:hAnsi="Times New Roman" w:cs="Times New Roman"/>
          <w:sz w:val="24"/>
        </w:rPr>
        <w:t xml:space="preserve">Black bars denote observed </w:t>
      </w:r>
      <w:r w:rsidR="004A21FC" w:rsidRPr="00C31E84">
        <w:rPr>
          <w:rFonts w:ascii="Times New Roman" w:eastAsia="DengXian Light" w:hAnsi="Times New Roman" w:cs="Times New Roman"/>
          <w:color w:val="000000"/>
          <w:kern w:val="0"/>
          <w:sz w:val="24"/>
          <w:szCs w:val="24"/>
        </w:rPr>
        <w:t>Δ</w:t>
      </w:r>
      <w:r w:rsidR="004A21FC" w:rsidRPr="00C31E84">
        <w:rPr>
          <w:rFonts w:ascii="Times New Roman" w:eastAsia="DengXian" w:hAnsi="Times New Roman" w:cs="Times New Roman"/>
          <w:i/>
          <w:color w:val="000000"/>
          <w:kern w:val="0"/>
          <w:sz w:val="24"/>
          <w:szCs w:val="24"/>
        </w:rPr>
        <w:t>T</w:t>
      </w:r>
      <w:r w:rsidR="004A21FC" w:rsidRPr="00C31E84">
        <w:rPr>
          <w:rFonts w:ascii="Times New Roman" w:eastAsia="DengXian" w:hAnsi="Times New Roman" w:cs="Times New Roman"/>
          <w:color w:val="000000"/>
          <w:kern w:val="0"/>
          <w:sz w:val="24"/>
          <w:szCs w:val="24"/>
          <w:vertAlign w:val="subscript"/>
        </w:rPr>
        <w:t>s</w:t>
      </w:r>
      <w:r w:rsidR="004A21FC">
        <w:rPr>
          <w:rFonts w:ascii="Times New Roman" w:eastAsia="DengXian" w:hAnsi="Times New Roman" w:cs="Times New Roman"/>
          <w:color w:val="000000"/>
          <w:kern w:val="0"/>
          <w:sz w:val="24"/>
          <w:szCs w:val="24"/>
        </w:rPr>
        <w:t xml:space="preserve">, red bars denote </w:t>
      </w:r>
      <w:r w:rsidR="00896065">
        <w:rPr>
          <w:rFonts w:ascii="Times New Roman" w:eastAsia="DengXian" w:hAnsi="Times New Roman" w:cs="Times New Roman"/>
          <w:color w:val="000000"/>
          <w:kern w:val="0"/>
          <w:sz w:val="24"/>
          <w:szCs w:val="24"/>
        </w:rPr>
        <w:t xml:space="preserve">the </w:t>
      </w:r>
      <w:r w:rsidR="00896065" w:rsidRPr="00C31E84">
        <w:rPr>
          <w:rFonts w:ascii="Times New Roman" w:eastAsia="DengXian Light" w:hAnsi="Times New Roman" w:cs="Times New Roman"/>
          <w:color w:val="000000"/>
          <w:kern w:val="0"/>
          <w:sz w:val="24"/>
          <w:szCs w:val="24"/>
        </w:rPr>
        <w:t>Δ</w:t>
      </w:r>
      <w:r w:rsidR="00896065" w:rsidRPr="00C31E84">
        <w:rPr>
          <w:rFonts w:ascii="Times New Roman" w:eastAsia="DengXian" w:hAnsi="Times New Roman" w:cs="Times New Roman"/>
          <w:i/>
          <w:color w:val="000000"/>
          <w:kern w:val="0"/>
          <w:sz w:val="24"/>
          <w:szCs w:val="24"/>
        </w:rPr>
        <w:t>T</w:t>
      </w:r>
      <w:r w:rsidR="00896065" w:rsidRPr="00C31E84">
        <w:rPr>
          <w:rFonts w:ascii="Times New Roman" w:eastAsia="DengXian" w:hAnsi="Times New Roman" w:cs="Times New Roman"/>
          <w:color w:val="000000"/>
          <w:kern w:val="0"/>
          <w:sz w:val="24"/>
          <w:szCs w:val="24"/>
          <w:vertAlign w:val="subscript"/>
        </w:rPr>
        <w:t>s</w:t>
      </w:r>
      <w:r w:rsidR="00896065">
        <w:rPr>
          <w:rFonts w:ascii="Times New Roman" w:eastAsia="DengXian" w:hAnsi="Times New Roman" w:cs="Times New Roman"/>
          <w:color w:val="000000"/>
          <w:kern w:val="0"/>
          <w:sz w:val="24"/>
          <w:szCs w:val="24"/>
          <w:vertAlign w:val="subscript"/>
        </w:rPr>
        <w:t xml:space="preserve"> </w:t>
      </w:r>
      <w:r w:rsidR="00C94946">
        <w:rPr>
          <w:rFonts w:ascii="Times New Roman" w:eastAsia="DengXian" w:hAnsi="Times New Roman" w:cs="Times New Roman"/>
          <w:color w:val="000000"/>
          <w:kern w:val="0"/>
          <w:sz w:val="24"/>
          <w:szCs w:val="24"/>
        </w:rPr>
        <w:t xml:space="preserve">calculated </w:t>
      </w:r>
      <w:r w:rsidR="00896065">
        <w:rPr>
          <w:rFonts w:ascii="Times New Roman" w:eastAsia="DengXian" w:hAnsi="Times New Roman" w:cs="Times New Roman"/>
          <w:color w:val="000000"/>
          <w:kern w:val="0"/>
          <w:sz w:val="24"/>
          <w:szCs w:val="24"/>
        </w:rPr>
        <w:t xml:space="preserve">by </w:t>
      </w:r>
      <w:r w:rsidR="006F1BDF">
        <w:rPr>
          <w:rFonts w:ascii="Times New Roman" w:hAnsi="Times New Roman" w:cs="Times New Roman"/>
          <w:sz w:val="24"/>
        </w:rPr>
        <w:t>the IBPM theory</w:t>
      </w:r>
      <w:r w:rsidR="00896065">
        <w:rPr>
          <w:rFonts w:ascii="Times New Roman" w:eastAsia="DengXian" w:hAnsi="Times New Roman" w:cs="Times New Roman"/>
          <w:color w:val="000000"/>
          <w:kern w:val="0"/>
          <w:sz w:val="24"/>
          <w:szCs w:val="24"/>
        </w:rPr>
        <w:t>, green bars denote radiative forcing, yellow bars denote energy distribution associated with changes in roughness, blue bars denote energy distribution associated with changes in Bowen ratio and pink bars denote the soil heat flux changes.</w:t>
      </w:r>
      <w:r w:rsidR="005274FF">
        <w:rPr>
          <w:rFonts w:ascii="Times New Roman" w:eastAsia="DengXian" w:hAnsi="Times New Roman" w:cs="Times New Roman"/>
          <w:color w:val="000000"/>
          <w:kern w:val="0"/>
          <w:sz w:val="24"/>
          <w:szCs w:val="24"/>
        </w:rPr>
        <w:t xml:space="preserve"> The</w:t>
      </w:r>
      <w:r w:rsidR="00896065">
        <w:rPr>
          <w:rFonts w:ascii="Times New Roman" w:eastAsia="DengXian" w:hAnsi="Times New Roman" w:cs="Times New Roman"/>
          <w:color w:val="000000"/>
          <w:kern w:val="0"/>
          <w:sz w:val="24"/>
          <w:szCs w:val="24"/>
        </w:rPr>
        <w:t xml:space="preserve"> </w:t>
      </w:r>
      <w:bookmarkStart w:id="98" w:name="OLE_LINK50"/>
      <w:bookmarkStart w:id="99" w:name="OLE_LINK51"/>
      <w:r w:rsidR="006A3F4B" w:rsidRPr="004439E4">
        <w:rPr>
          <w:rFonts w:ascii="Times New Roman" w:eastAsia="DengXian" w:hAnsi="Times New Roman" w:cs="Times New Roman"/>
          <w:sz w:val="24"/>
          <w:szCs w:val="24"/>
        </w:rPr>
        <w:t>Δ</w:t>
      </w:r>
      <w:r w:rsidR="006A3F4B" w:rsidRPr="004439E4">
        <w:rPr>
          <w:rFonts w:ascii="Times New Roman" w:eastAsia="DengXian" w:hAnsi="Times New Roman" w:cs="Times New Roman"/>
          <w:i/>
          <w:sz w:val="24"/>
          <w:szCs w:val="24"/>
        </w:rPr>
        <w:t>T</w:t>
      </w:r>
      <w:r w:rsidR="006A3F4B" w:rsidRPr="00317526">
        <w:rPr>
          <w:rFonts w:ascii="Times New Roman" w:eastAsia="DengXian" w:hAnsi="Times New Roman" w:cs="Times New Roman"/>
          <w:sz w:val="24"/>
          <w:szCs w:val="24"/>
          <w:vertAlign w:val="subscript"/>
        </w:rPr>
        <w:t>s</w:t>
      </w:r>
      <w:r w:rsidR="006A3F4B">
        <w:rPr>
          <w:rFonts w:ascii="Times New Roman" w:eastAsia="DengXian" w:hAnsi="Times New Roman" w:cs="Times New Roman"/>
          <w:sz w:val="24"/>
          <w:szCs w:val="24"/>
          <w:vertAlign w:val="subscript"/>
        </w:rPr>
        <w:t xml:space="preserve"> </w:t>
      </w:r>
      <w:r w:rsidR="006A3F4B">
        <w:rPr>
          <w:rFonts w:ascii="Times New Roman" w:eastAsia="DengXian" w:hAnsi="Times New Roman" w:cs="Times New Roman"/>
          <w:sz w:val="24"/>
          <w:szCs w:val="24"/>
        </w:rPr>
        <w:t>is the temperature of the open shrubland minus the temperature of the plantation forest (here and hereafter).</w:t>
      </w:r>
      <w:bookmarkEnd w:id="98"/>
      <w:bookmarkEnd w:id="99"/>
    </w:p>
    <w:p w14:paraId="09C9747D" w14:textId="77777777" w:rsidR="009C5A14" w:rsidRPr="00715CE5" w:rsidRDefault="009C5A14" w:rsidP="006F005A">
      <w:pPr>
        <w:spacing w:line="480" w:lineRule="auto"/>
        <w:jc w:val="left"/>
        <w:rPr>
          <w:rFonts w:ascii="Times New Roman" w:hAnsi="Times New Roman" w:cs="Times New Roman"/>
        </w:rPr>
      </w:pPr>
    </w:p>
    <w:p w14:paraId="160E5C85" w14:textId="608518E4" w:rsidR="009C5A14" w:rsidRDefault="009C5A14" w:rsidP="008A7BA3">
      <w:pPr>
        <w:widowControl/>
        <w:jc w:val="left"/>
        <w:rPr>
          <w:rFonts w:ascii="Times New Roman" w:hAnsi="Times New Roman" w:cs="Times New Roman"/>
        </w:rPr>
      </w:pPr>
      <w:r>
        <w:rPr>
          <w:rFonts w:ascii="Times New Roman" w:hAnsi="Times New Roman" w:cs="Times New Roman"/>
        </w:rPr>
        <w:br w:type="page"/>
      </w:r>
    </w:p>
    <w:p w14:paraId="5956214A" w14:textId="6F4D032F" w:rsidR="009661F5" w:rsidRDefault="009661F5" w:rsidP="006F005A">
      <w:pPr>
        <w:spacing w:line="480" w:lineRule="auto"/>
        <w:jc w:val="left"/>
        <w:rPr>
          <w:rFonts w:ascii="Times New Roman" w:hAnsi="Times New Roman" w:cs="Times New Roman"/>
        </w:rPr>
      </w:pPr>
      <w:r>
        <w:rPr>
          <w:rFonts w:ascii="Times New Roman" w:hAnsi="Times New Roman" w:cs="Times New Roman" w:hint="eastAsia"/>
          <w:noProof/>
        </w:rPr>
        <w:lastRenderedPageBreak/>
        <w:drawing>
          <wp:inline distT="0" distB="0" distL="0" distR="0" wp14:anchorId="7880160F" wp14:editId="20C61A93">
            <wp:extent cx="5580000" cy="4778795"/>
            <wp:effectExtent l="0" t="0" r="190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0000" cy="4778795"/>
                    </a:xfrm>
                    <a:prstGeom prst="rect">
                      <a:avLst/>
                    </a:prstGeom>
                  </pic:spPr>
                </pic:pic>
              </a:graphicData>
            </a:graphic>
          </wp:inline>
        </w:drawing>
      </w:r>
    </w:p>
    <w:p w14:paraId="40000D0B" w14:textId="77777777" w:rsidR="009C5A14" w:rsidRPr="00AE570F" w:rsidRDefault="009C5A14" w:rsidP="006F005A">
      <w:pPr>
        <w:spacing w:line="480" w:lineRule="auto"/>
        <w:jc w:val="left"/>
        <w:rPr>
          <w:rFonts w:ascii="Times New Roman" w:hAnsi="Times New Roman" w:cs="Times New Roman"/>
          <w:sz w:val="24"/>
        </w:rPr>
      </w:pPr>
      <w:r w:rsidRPr="00173556">
        <w:rPr>
          <w:rFonts w:ascii="Times New Roman" w:hAnsi="Times New Roman" w:cs="Times New Roman"/>
          <w:b/>
          <w:sz w:val="24"/>
        </w:rPr>
        <w:t>Figure 4.</w:t>
      </w:r>
      <w:bookmarkStart w:id="100" w:name="_Hlk482110990"/>
      <w:r>
        <w:rPr>
          <w:rFonts w:ascii="Times New Roman" w:hAnsi="Times New Roman" w:cs="Times New Roman"/>
          <w:sz w:val="24"/>
        </w:rPr>
        <w:t xml:space="preserve"> Same as Figure</w:t>
      </w:r>
      <w:r w:rsidRPr="00AE570F">
        <w:rPr>
          <w:rFonts w:ascii="Times New Roman" w:hAnsi="Times New Roman" w:cs="Times New Roman"/>
          <w:sz w:val="24"/>
        </w:rPr>
        <w:t xml:space="preserve"> 3 except for nighttime.</w:t>
      </w:r>
      <w:bookmarkEnd w:id="100"/>
    </w:p>
    <w:p w14:paraId="5D0137B6" w14:textId="77777777" w:rsidR="009C5A14" w:rsidRPr="00AE570F" w:rsidRDefault="009C5A14" w:rsidP="006F005A">
      <w:pPr>
        <w:spacing w:line="480" w:lineRule="auto"/>
        <w:jc w:val="left"/>
        <w:rPr>
          <w:rFonts w:ascii="Times New Roman" w:hAnsi="Times New Roman" w:cs="Times New Roman"/>
        </w:rPr>
      </w:pPr>
    </w:p>
    <w:p w14:paraId="6249F689" w14:textId="6F87632C" w:rsidR="009C5A14" w:rsidRDefault="009C5A14" w:rsidP="007D5E68">
      <w:pPr>
        <w:widowControl/>
        <w:jc w:val="left"/>
        <w:rPr>
          <w:rFonts w:ascii="Times New Roman" w:hAnsi="Times New Roman" w:cs="Times New Roman"/>
        </w:rPr>
      </w:pPr>
      <w:r>
        <w:rPr>
          <w:rFonts w:ascii="Times New Roman" w:hAnsi="Times New Roman" w:cs="Times New Roman"/>
        </w:rPr>
        <w:br w:type="page"/>
      </w:r>
    </w:p>
    <w:p w14:paraId="16B68C15" w14:textId="6BC7A1FE" w:rsidR="007D5E68" w:rsidRDefault="007D5E68" w:rsidP="006F005A">
      <w:pPr>
        <w:spacing w:line="480" w:lineRule="auto"/>
        <w:jc w:val="left"/>
        <w:rPr>
          <w:rFonts w:ascii="Times New Roman" w:hAnsi="Times New Roman" w:cs="Times New Roman"/>
        </w:rPr>
      </w:pPr>
      <w:r>
        <w:rPr>
          <w:rFonts w:ascii="Times New Roman" w:hAnsi="Times New Roman" w:cs="Times New Roman" w:hint="eastAsia"/>
          <w:noProof/>
        </w:rPr>
        <w:lastRenderedPageBreak/>
        <w:drawing>
          <wp:inline distT="0" distB="0" distL="0" distR="0" wp14:anchorId="649E8F59" wp14:editId="484472A7">
            <wp:extent cx="5580000" cy="3760596"/>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0000" cy="3760596"/>
                    </a:xfrm>
                    <a:prstGeom prst="rect">
                      <a:avLst/>
                    </a:prstGeom>
                  </pic:spPr>
                </pic:pic>
              </a:graphicData>
            </a:graphic>
          </wp:inline>
        </w:drawing>
      </w:r>
    </w:p>
    <w:p w14:paraId="4A83D4BD" w14:textId="46973473" w:rsidR="009C5A14" w:rsidRPr="00AE570F" w:rsidRDefault="009C5A14" w:rsidP="006F005A">
      <w:pPr>
        <w:spacing w:line="480" w:lineRule="auto"/>
        <w:jc w:val="left"/>
        <w:rPr>
          <w:rFonts w:ascii="Times New Roman" w:hAnsi="Times New Roman" w:cs="Times New Roman"/>
          <w:sz w:val="24"/>
        </w:rPr>
      </w:pPr>
      <w:r w:rsidRPr="00173556">
        <w:rPr>
          <w:rFonts w:ascii="Times New Roman" w:hAnsi="Times New Roman" w:cs="Times New Roman"/>
          <w:b/>
          <w:sz w:val="24"/>
        </w:rPr>
        <w:t>Figure 5.</w:t>
      </w:r>
      <w:r w:rsidRPr="00AE570F">
        <w:rPr>
          <w:rFonts w:ascii="Times New Roman" w:hAnsi="Times New Roman" w:cs="Times New Roman"/>
          <w:sz w:val="24"/>
        </w:rPr>
        <w:t xml:space="preserve"> The relationship between half-hour calculated Δ</w:t>
      </w:r>
      <w:r w:rsidRPr="00AE570F">
        <w:rPr>
          <w:rFonts w:ascii="Times New Roman" w:hAnsi="Times New Roman" w:cs="Times New Roman"/>
          <w:i/>
          <w:sz w:val="24"/>
        </w:rPr>
        <w:t>T</w:t>
      </w:r>
      <w:r w:rsidRPr="00AE570F">
        <w:rPr>
          <w:rFonts w:ascii="Times New Roman" w:hAnsi="Times New Roman" w:cs="Times New Roman"/>
          <w:sz w:val="24"/>
          <w:vertAlign w:val="subscript"/>
        </w:rPr>
        <w:t>s</w:t>
      </w:r>
      <w:r w:rsidRPr="00AE570F">
        <w:rPr>
          <w:rFonts w:ascii="Times New Roman" w:hAnsi="Times New Roman" w:cs="Times New Roman"/>
          <w:sz w:val="24"/>
        </w:rPr>
        <w:t xml:space="preserve"> and observed Δ</w:t>
      </w:r>
      <w:r w:rsidRPr="00AE570F">
        <w:rPr>
          <w:rFonts w:ascii="Times New Roman" w:hAnsi="Times New Roman" w:cs="Times New Roman"/>
          <w:i/>
          <w:sz w:val="24"/>
        </w:rPr>
        <w:t>T</w:t>
      </w:r>
      <w:r w:rsidRPr="00AE570F">
        <w:rPr>
          <w:rFonts w:ascii="Times New Roman" w:hAnsi="Times New Roman" w:cs="Times New Roman"/>
          <w:sz w:val="24"/>
          <w:vertAlign w:val="subscript"/>
        </w:rPr>
        <w:t>s</w:t>
      </w:r>
      <w:r w:rsidRPr="00AE570F">
        <w:rPr>
          <w:rFonts w:ascii="Times New Roman" w:hAnsi="Times New Roman" w:cs="Times New Roman"/>
          <w:sz w:val="24"/>
        </w:rPr>
        <w:t xml:space="preserve"> in different seasons</w:t>
      </w:r>
      <w:r>
        <w:rPr>
          <w:rFonts w:ascii="Times New Roman" w:hAnsi="Times New Roman" w:cs="Times New Roman"/>
          <w:sz w:val="24"/>
        </w:rPr>
        <w:t xml:space="preserve"> for daytime</w:t>
      </w:r>
      <w:r w:rsidRPr="00AE570F">
        <w:rPr>
          <w:rFonts w:ascii="Times New Roman" w:hAnsi="Times New Roman" w:cs="Times New Roman"/>
          <w:sz w:val="24"/>
        </w:rPr>
        <w:t>.</w:t>
      </w:r>
      <w:r w:rsidR="00F12236">
        <w:rPr>
          <w:rFonts w:ascii="Times New Roman" w:hAnsi="Times New Roman" w:cs="Times New Roman"/>
          <w:sz w:val="24"/>
        </w:rPr>
        <w:t xml:space="preserve"> Results are based on diagnostic application of the IBPM theory.</w:t>
      </w:r>
      <w:r w:rsidRPr="00AE570F">
        <w:rPr>
          <w:rFonts w:ascii="Times New Roman" w:hAnsi="Times New Roman" w:cs="Times New Roman"/>
          <w:sz w:val="24"/>
        </w:rPr>
        <w:t xml:space="preserve"> </w:t>
      </w:r>
      <w:r w:rsidR="009828FD">
        <w:rPr>
          <w:rFonts w:ascii="Times New Roman" w:hAnsi="Times New Roman" w:cs="Times New Roman"/>
          <w:sz w:val="24"/>
        </w:rPr>
        <w:t xml:space="preserve">The regression equations and </w:t>
      </w:r>
      <w:r w:rsidR="009828FD">
        <w:rPr>
          <w:rFonts w:ascii="Times New Roman" w:hAnsi="Times New Roman"/>
          <w:sz w:val="24"/>
          <w:szCs w:val="24"/>
        </w:rPr>
        <w:t>determination coefficients</w:t>
      </w:r>
      <w:r w:rsidR="009828FD">
        <w:rPr>
          <w:rFonts w:ascii="Times New Roman" w:hAnsi="Times New Roman" w:cs="Times New Roman"/>
          <w:sz w:val="24"/>
        </w:rPr>
        <w:t xml:space="preserve"> (R</w:t>
      </w:r>
      <w:r w:rsidR="009828FD" w:rsidRPr="007C6F34">
        <w:rPr>
          <w:rFonts w:ascii="Times New Roman" w:hAnsi="Times New Roman" w:cs="Times New Roman"/>
          <w:sz w:val="24"/>
          <w:vertAlign w:val="superscript"/>
        </w:rPr>
        <w:t>2</w:t>
      </w:r>
      <w:r w:rsidR="009828FD">
        <w:rPr>
          <w:rFonts w:ascii="Times New Roman" w:hAnsi="Times New Roman" w:cs="Times New Roman"/>
          <w:sz w:val="24"/>
        </w:rPr>
        <w:t xml:space="preserve">) were calculated </w:t>
      </w:r>
      <w:r w:rsidR="00C94946">
        <w:rPr>
          <w:rFonts w:ascii="Times New Roman" w:hAnsi="Times New Roman" w:cs="Times New Roman"/>
          <w:sz w:val="24"/>
        </w:rPr>
        <w:t>with the g</w:t>
      </w:r>
      <w:r w:rsidR="009828FD" w:rsidRPr="00AE570F">
        <w:rPr>
          <w:rFonts w:ascii="Times New Roman" w:hAnsi="Times New Roman" w:cs="Times New Roman"/>
          <w:sz w:val="24"/>
        </w:rPr>
        <w:t>eometric</w:t>
      </w:r>
      <w:bookmarkStart w:id="101" w:name="_GoBack"/>
      <w:bookmarkEnd w:id="101"/>
      <w:r w:rsidR="009828FD" w:rsidRPr="00AE570F">
        <w:rPr>
          <w:rFonts w:ascii="Times New Roman" w:hAnsi="Times New Roman" w:cs="Times New Roman"/>
          <w:sz w:val="24"/>
        </w:rPr>
        <w:t xml:space="preserve"> </w:t>
      </w:r>
      <w:r w:rsidR="00C94946">
        <w:rPr>
          <w:rFonts w:ascii="Times New Roman" w:hAnsi="Times New Roman" w:cs="Times New Roman"/>
          <w:sz w:val="24"/>
        </w:rPr>
        <w:t>m</w:t>
      </w:r>
      <w:r w:rsidR="009828FD" w:rsidRPr="00AE570F">
        <w:rPr>
          <w:rFonts w:ascii="Times New Roman" w:hAnsi="Times New Roman" w:cs="Times New Roman"/>
          <w:sz w:val="24"/>
        </w:rPr>
        <w:t xml:space="preserve">ean </w:t>
      </w:r>
      <w:r w:rsidR="00C94946">
        <w:rPr>
          <w:rFonts w:ascii="Times New Roman" w:hAnsi="Times New Roman" w:cs="Times New Roman"/>
          <w:sz w:val="24"/>
        </w:rPr>
        <w:t>r</w:t>
      </w:r>
      <w:r w:rsidR="009828FD" w:rsidRPr="00AE570F">
        <w:rPr>
          <w:rFonts w:ascii="Times New Roman" w:hAnsi="Times New Roman" w:cs="Times New Roman"/>
          <w:sz w:val="24"/>
        </w:rPr>
        <w:t>egression</w:t>
      </w:r>
      <w:r w:rsidR="009828FD">
        <w:rPr>
          <w:rFonts w:ascii="Times New Roman" w:hAnsi="Times New Roman" w:cs="Times New Roman"/>
          <w:sz w:val="24"/>
        </w:rPr>
        <w:t xml:space="preserve"> method. The dash lines represent </w:t>
      </w:r>
      <w:r w:rsidR="00C94946">
        <w:rPr>
          <w:rFonts w:ascii="Times New Roman" w:hAnsi="Times New Roman" w:cs="Times New Roman"/>
          <w:sz w:val="24"/>
        </w:rPr>
        <w:t xml:space="preserve">the </w:t>
      </w:r>
      <w:r w:rsidR="009828FD">
        <w:rPr>
          <w:rFonts w:ascii="Times New Roman" w:hAnsi="Times New Roman" w:cs="Times New Roman"/>
          <w:sz w:val="24"/>
        </w:rPr>
        <w:t xml:space="preserve">1:1 line and the solid lines represent the regression </w:t>
      </w:r>
      <w:r w:rsidR="00C94946">
        <w:rPr>
          <w:rFonts w:ascii="Times New Roman" w:hAnsi="Times New Roman" w:cs="Times New Roman"/>
          <w:sz w:val="24"/>
        </w:rPr>
        <w:t>results</w:t>
      </w:r>
      <w:r w:rsidR="009828FD">
        <w:rPr>
          <w:rFonts w:ascii="Times New Roman" w:hAnsi="Times New Roman" w:cs="Times New Roman"/>
          <w:sz w:val="24"/>
        </w:rPr>
        <w:t>.</w:t>
      </w:r>
    </w:p>
    <w:p w14:paraId="3E8530E0" w14:textId="77777777" w:rsidR="009C5A14" w:rsidRPr="00AE570F" w:rsidRDefault="009C5A14" w:rsidP="006F005A">
      <w:pPr>
        <w:spacing w:line="480" w:lineRule="auto"/>
        <w:jc w:val="left"/>
        <w:rPr>
          <w:rFonts w:ascii="Times New Roman" w:hAnsi="Times New Roman" w:cs="Times New Roman"/>
        </w:rPr>
      </w:pPr>
    </w:p>
    <w:p w14:paraId="181632D4" w14:textId="61C982FE" w:rsidR="009C5A14" w:rsidRDefault="009C5A14" w:rsidP="002E1B39">
      <w:pPr>
        <w:widowControl/>
        <w:jc w:val="left"/>
        <w:rPr>
          <w:rFonts w:ascii="Times New Roman" w:hAnsi="Times New Roman" w:cs="Times New Roman"/>
        </w:rPr>
      </w:pPr>
      <w:r>
        <w:rPr>
          <w:rFonts w:ascii="Times New Roman" w:hAnsi="Times New Roman" w:cs="Times New Roman"/>
        </w:rPr>
        <w:br w:type="page"/>
      </w:r>
    </w:p>
    <w:p w14:paraId="7C659B4D" w14:textId="6CC2F02C" w:rsidR="007C2C05" w:rsidRDefault="007C2C05" w:rsidP="006F005A">
      <w:pPr>
        <w:spacing w:line="480" w:lineRule="auto"/>
        <w:jc w:val="left"/>
        <w:rPr>
          <w:rFonts w:ascii="Times New Roman" w:hAnsi="Times New Roman" w:cs="Times New Roman"/>
        </w:rPr>
      </w:pPr>
      <w:r>
        <w:rPr>
          <w:rFonts w:ascii="Times New Roman" w:hAnsi="Times New Roman" w:cs="Times New Roman" w:hint="eastAsia"/>
          <w:noProof/>
        </w:rPr>
        <w:lastRenderedPageBreak/>
        <w:drawing>
          <wp:inline distT="0" distB="0" distL="0" distR="0" wp14:anchorId="0D84AF64" wp14:editId="4EEF3ED4">
            <wp:extent cx="5580000" cy="3759360"/>
            <wp:effectExtent l="0" t="0" r="19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80000" cy="3759360"/>
                    </a:xfrm>
                    <a:prstGeom prst="rect">
                      <a:avLst/>
                    </a:prstGeom>
                  </pic:spPr>
                </pic:pic>
              </a:graphicData>
            </a:graphic>
          </wp:inline>
        </w:drawing>
      </w:r>
    </w:p>
    <w:p w14:paraId="26A8BF1E" w14:textId="77777777" w:rsidR="009C5A14" w:rsidRPr="00AE570F" w:rsidRDefault="009C5A14" w:rsidP="006F005A">
      <w:pPr>
        <w:spacing w:line="480" w:lineRule="auto"/>
        <w:jc w:val="left"/>
        <w:rPr>
          <w:rFonts w:ascii="Times New Roman" w:hAnsi="Times New Roman" w:cs="Times New Roman"/>
          <w:sz w:val="24"/>
        </w:rPr>
      </w:pPr>
      <w:r w:rsidRPr="00173556">
        <w:rPr>
          <w:rFonts w:ascii="Times New Roman" w:hAnsi="Times New Roman" w:cs="Times New Roman"/>
          <w:b/>
          <w:sz w:val="24"/>
        </w:rPr>
        <w:t>Figure 6.</w:t>
      </w:r>
      <w:r>
        <w:rPr>
          <w:rFonts w:ascii="Times New Roman" w:hAnsi="Times New Roman" w:cs="Times New Roman"/>
          <w:sz w:val="24"/>
        </w:rPr>
        <w:t xml:space="preserve"> As in Figure 5</w:t>
      </w:r>
      <w:r w:rsidRPr="00AE570F">
        <w:rPr>
          <w:rFonts w:ascii="Times New Roman" w:hAnsi="Times New Roman" w:cs="Times New Roman"/>
          <w:sz w:val="24"/>
        </w:rPr>
        <w:t xml:space="preserve"> except for nighttime.</w:t>
      </w:r>
    </w:p>
    <w:p w14:paraId="32B89C0B" w14:textId="77777777" w:rsidR="009C5A14" w:rsidRPr="00AE570F" w:rsidRDefault="009C5A14" w:rsidP="006F005A">
      <w:pPr>
        <w:spacing w:line="480" w:lineRule="auto"/>
        <w:jc w:val="left"/>
        <w:rPr>
          <w:rFonts w:ascii="Times New Roman" w:hAnsi="Times New Roman" w:cs="Times New Roman"/>
        </w:rPr>
      </w:pPr>
    </w:p>
    <w:p w14:paraId="18248585" w14:textId="536A49C4" w:rsidR="009C5A14" w:rsidRDefault="009C5A14" w:rsidP="00D3767B">
      <w:pPr>
        <w:widowControl/>
        <w:jc w:val="left"/>
        <w:rPr>
          <w:rFonts w:ascii="Times New Roman" w:hAnsi="Times New Roman" w:cs="Times New Roman"/>
        </w:rPr>
      </w:pPr>
      <w:r>
        <w:rPr>
          <w:rFonts w:ascii="Times New Roman" w:hAnsi="Times New Roman" w:cs="Times New Roman"/>
        </w:rPr>
        <w:br w:type="page"/>
      </w:r>
    </w:p>
    <w:p w14:paraId="6A4D0DCD" w14:textId="0ECCB107" w:rsidR="009F3B01" w:rsidRDefault="00D3767B" w:rsidP="006F005A">
      <w:pPr>
        <w:spacing w:line="480" w:lineRule="auto"/>
        <w:jc w:val="left"/>
        <w:rPr>
          <w:rFonts w:ascii="Times New Roman" w:hAnsi="Times New Roman" w:cs="Times New Roman"/>
        </w:rPr>
      </w:pPr>
      <w:r>
        <w:rPr>
          <w:rFonts w:ascii="Times New Roman" w:hAnsi="Times New Roman" w:cs="Times New Roman" w:hint="eastAsia"/>
          <w:noProof/>
        </w:rPr>
        <w:lastRenderedPageBreak/>
        <w:drawing>
          <wp:inline distT="0" distB="0" distL="0" distR="0" wp14:anchorId="5DB00274" wp14:editId="621CCA1E">
            <wp:extent cx="5580000" cy="2101309"/>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0000" cy="2101309"/>
                    </a:xfrm>
                    <a:prstGeom prst="rect">
                      <a:avLst/>
                    </a:prstGeom>
                  </pic:spPr>
                </pic:pic>
              </a:graphicData>
            </a:graphic>
          </wp:inline>
        </w:drawing>
      </w:r>
    </w:p>
    <w:p w14:paraId="771081A7" w14:textId="750C17DA" w:rsidR="009C5A14" w:rsidRPr="006A3F4B" w:rsidRDefault="009C5A14" w:rsidP="006F005A">
      <w:pPr>
        <w:spacing w:line="480" w:lineRule="auto"/>
        <w:jc w:val="left"/>
        <w:rPr>
          <w:rFonts w:ascii="Times New Roman" w:hAnsi="Times New Roman" w:cs="Times New Roman"/>
        </w:rPr>
      </w:pPr>
      <w:r w:rsidRPr="00173556">
        <w:rPr>
          <w:rFonts w:ascii="Times New Roman" w:hAnsi="Times New Roman" w:cs="Times New Roman"/>
          <w:b/>
          <w:sz w:val="24"/>
        </w:rPr>
        <w:t>Figure 7.</w:t>
      </w:r>
      <w:r w:rsidRPr="00AE570F">
        <w:rPr>
          <w:rFonts w:ascii="Times New Roman" w:hAnsi="Times New Roman" w:cs="Times New Roman"/>
          <w:sz w:val="24"/>
        </w:rPr>
        <w:t xml:space="preserve"> Relationship between half-hour calculated Δ</w:t>
      </w:r>
      <w:r w:rsidRPr="00452FC5">
        <w:rPr>
          <w:rFonts w:ascii="Times New Roman" w:hAnsi="Times New Roman" w:cs="Times New Roman"/>
          <w:i/>
          <w:sz w:val="24"/>
        </w:rPr>
        <w:t>T</w:t>
      </w:r>
      <w:r w:rsidRPr="00452FC5">
        <w:rPr>
          <w:rFonts w:ascii="Times New Roman" w:hAnsi="Times New Roman" w:cs="Times New Roman"/>
          <w:sz w:val="24"/>
          <w:vertAlign w:val="subscript"/>
        </w:rPr>
        <w:t>s</w:t>
      </w:r>
      <w:r w:rsidRPr="00AE570F">
        <w:rPr>
          <w:rFonts w:ascii="Times New Roman" w:hAnsi="Times New Roman" w:cs="Times New Roman"/>
          <w:sz w:val="24"/>
        </w:rPr>
        <w:t xml:space="preserve"> and observed Δ</w:t>
      </w:r>
      <w:r w:rsidRPr="00452FC5">
        <w:rPr>
          <w:rFonts w:ascii="Times New Roman" w:hAnsi="Times New Roman" w:cs="Times New Roman"/>
          <w:i/>
          <w:sz w:val="24"/>
        </w:rPr>
        <w:t>T</w:t>
      </w:r>
      <w:r w:rsidRPr="00452FC5">
        <w:rPr>
          <w:rFonts w:ascii="Times New Roman" w:hAnsi="Times New Roman" w:cs="Times New Roman"/>
          <w:sz w:val="24"/>
          <w:vertAlign w:val="subscript"/>
        </w:rPr>
        <w:t>s</w:t>
      </w:r>
      <w:r w:rsidR="00F12236">
        <w:rPr>
          <w:rFonts w:ascii="Times New Roman" w:hAnsi="Times New Roman" w:cs="Times New Roman"/>
          <w:sz w:val="24"/>
        </w:rPr>
        <w:t xml:space="preserve"> for </w:t>
      </w:r>
      <w:r w:rsidRPr="00AE570F">
        <w:rPr>
          <w:rFonts w:ascii="Times New Roman" w:hAnsi="Times New Roman" w:cs="Times New Roman"/>
          <w:sz w:val="24"/>
        </w:rPr>
        <w:t xml:space="preserve">spring daytime (a) and </w:t>
      </w:r>
      <w:r w:rsidR="009F380E">
        <w:rPr>
          <w:rFonts w:ascii="Times New Roman" w:hAnsi="Times New Roman" w:cs="Times New Roman"/>
          <w:sz w:val="24"/>
        </w:rPr>
        <w:t xml:space="preserve">spring </w:t>
      </w:r>
      <w:r w:rsidRPr="00AE570F">
        <w:rPr>
          <w:rFonts w:ascii="Times New Roman" w:hAnsi="Times New Roman" w:cs="Times New Roman"/>
          <w:sz w:val="24"/>
        </w:rPr>
        <w:t xml:space="preserve">nighttime </w:t>
      </w:r>
      <w:r w:rsidR="00F12236">
        <w:rPr>
          <w:rFonts w:ascii="Times New Roman" w:hAnsi="Times New Roman" w:cs="Times New Roman"/>
          <w:sz w:val="24"/>
        </w:rPr>
        <w:t xml:space="preserve">periods </w:t>
      </w:r>
      <w:r w:rsidRPr="00AE570F">
        <w:rPr>
          <w:rFonts w:ascii="Times New Roman" w:hAnsi="Times New Roman" w:cs="Times New Roman"/>
          <w:sz w:val="24"/>
        </w:rPr>
        <w:t>(b</w:t>
      </w:r>
      <w:r w:rsidR="00F12236">
        <w:rPr>
          <w:rFonts w:ascii="Times New Roman" w:hAnsi="Times New Roman" w:cs="Times New Roman"/>
          <w:sz w:val="24"/>
        </w:rPr>
        <w:t xml:space="preserve">). Results are based on the </w:t>
      </w:r>
      <w:r w:rsidR="00F12236" w:rsidRPr="00AE570F">
        <w:rPr>
          <w:rFonts w:ascii="Times New Roman" w:hAnsi="Times New Roman" w:cs="Times New Roman"/>
          <w:sz w:val="24"/>
        </w:rPr>
        <w:t>DTM</w:t>
      </w:r>
      <w:r w:rsidR="00F12236">
        <w:rPr>
          <w:rFonts w:ascii="Times New Roman" w:hAnsi="Times New Roman" w:cs="Times New Roman"/>
          <w:sz w:val="24"/>
        </w:rPr>
        <w:t xml:space="preserve"> theory.</w:t>
      </w:r>
      <w:r w:rsidR="00D83143">
        <w:rPr>
          <w:rFonts w:ascii="Times New Roman" w:hAnsi="Times New Roman" w:cs="Times New Roman"/>
          <w:sz w:val="24"/>
        </w:rPr>
        <w:t xml:space="preserve"> The regression equations and </w:t>
      </w:r>
      <w:r w:rsidR="00D83143">
        <w:rPr>
          <w:rFonts w:ascii="Times New Roman" w:hAnsi="Times New Roman"/>
          <w:sz w:val="24"/>
          <w:szCs w:val="24"/>
        </w:rPr>
        <w:t>determination coefficients</w:t>
      </w:r>
      <w:r w:rsidR="00D83143">
        <w:rPr>
          <w:rFonts w:ascii="Times New Roman" w:hAnsi="Times New Roman" w:cs="Times New Roman"/>
          <w:sz w:val="24"/>
        </w:rPr>
        <w:t xml:space="preserve"> (R</w:t>
      </w:r>
      <w:r w:rsidR="00D83143" w:rsidRPr="007C6F34">
        <w:rPr>
          <w:rFonts w:ascii="Times New Roman" w:hAnsi="Times New Roman" w:cs="Times New Roman"/>
          <w:sz w:val="24"/>
          <w:vertAlign w:val="superscript"/>
        </w:rPr>
        <w:t>2</w:t>
      </w:r>
      <w:r w:rsidR="00D83143">
        <w:rPr>
          <w:rFonts w:ascii="Times New Roman" w:hAnsi="Times New Roman" w:cs="Times New Roman"/>
          <w:sz w:val="24"/>
        </w:rPr>
        <w:t xml:space="preserve">) were calculated </w:t>
      </w:r>
      <w:r w:rsidR="00C94946">
        <w:rPr>
          <w:rFonts w:ascii="Times New Roman" w:hAnsi="Times New Roman" w:cs="Times New Roman"/>
          <w:sz w:val="24"/>
        </w:rPr>
        <w:t>with</w:t>
      </w:r>
      <w:r w:rsidR="00D83143">
        <w:rPr>
          <w:rFonts w:ascii="Times New Roman" w:hAnsi="Times New Roman" w:cs="Times New Roman"/>
          <w:sz w:val="24"/>
        </w:rPr>
        <w:t xml:space="preserve"> </w:t>
      </w:r>
      <w:r w:rsidR="00C94946">
        <w:rPr>
          <w:rFonts w:ascii="Times New Roman" w:hAnsi="Times New Roman" w:cs="Times New Roman"/>
          <w:sz w:val="24"/>
        </w:rPr>
        <w:t>the g</w:t>
      </w:r>
      <w:r w:rsidR="00D83143" w:rsidRPr="00AE570F">
        <w:rPr>
          <w:rFonts w:ascii="Times New Roman" w:hAnsi="Times New Roman" w:cs="Times New Roman"/>
          <w:sz w:val="24"/>
        </w:rPr>
        <w:t xml:space="preserve">eometric </w:t>
      </w:r>
      <w:r w:rsidR="00C94946">
        <w:rPr>
          <w:rFonts w:ascii="Times New Roman" w:hAnsi="Times New Roman" w:cs="Times New Roman"/>
          <w:sz w:val="24"/>
        </w:rPr>
        <w:t>m</w:t>
      </w:r>
      <w:r w:rsidR="00D83143" w:rsidRPr="00AE570F">
        <w:rPr>
          <w:rFonts w:ascii="Times New Roman" w:hAnsi="Times New Roman" w:cs="Times New Roman"/>
          <w:sz w:val="24"/>
        </w:rPr>
        <w:t xml:space="preserve">ean </w:t>
      </w:r>
      <w:r w:rsidR="00C94946">
        <w:rPr>
          <w:rFonts w:ascii="Times New Roman" w:hAnsi="Times New Roman" w:cs="Times New Roman"/>
          <w:sz w:val="24"/>
        </w:rPr>
        <w:t>r</w:t>
      </w:r>
      <w:r w:rsidR="00D83143" w:rsidRPr="00AE570F">
        <w:rPr>
          <w:rFonts w:ascii="Times New Roman" w:hAnsi="Times New Roman" w:cs="Times New Roman"/>
          <w:sz w:val="24"/>
        </w:rPr>
        <w:t>egression</w:t>
      </w:r>
      <w:r w:rsidR="00D83143">
        <w:rPr>
          <w:rFonts w:ascii="Times New Roman" w:hAnsi="Times New Roman" w:cs="Times New Roman"/>
          <w:sz w:val="24"/>
        </w:rPr>
        <w:t xml:space="preserve"> method. The dash lines represent </w:t>
      </w:r>
      <w:r w:rsidR="00C94946">
        <w:rPr>
          <w:rFonts w:ascii="Times New Roman" w:hAnsi="Times New Roman" w:cs="Times New Roman"/>
          <w:sz w:val="24"/>
        </w:rPr>
        <w:t xml:space="preserve">the </w:t>
      </w:r>
      <w:r w:rsidR="00D83143">
        <w:rPr>
          <w:rFonts w:ascii="Times New Roman" w:hAnsi="Times New Roman" w:cs="Times New Roman"/>
          <w:sz w:val="24"/>
        </w:rPr>
        <w:t xml:space="preserve">1:1 line and the solid lines represent the regression </w:t>
      </w:r>
      <w:r w:rsidR="00C94946">
        <w:rPr>
          <w:rFonts w:ascii="Times New Roman" w:hAnsi="Times New Roman" w:cs="Times New Roman"/>
          <w:sz w:val="24"/>
        </w:rPr>
        <w:t>results</w:t>
      </w:r>
      <w:r w:rsidR="00D83143">
        <w:rPr>
          <w:rFonts w:ascii="Times New Roman" w:hAnsi="Times New Roman" w:cs="Times New Roman"/>
          <w:sz w:val="24"/>
        </w:rPr>
        <w:t>.</w:t>
      </w:r>
    </w:p>
    <w:p w14:paraId="04E70CDA" w14:textId="4173B8D9" w:rsidR="009C5A14" w:rsidRDefault="009C5A14" w:rsidP="00CA3DC1">
      <w:pPr>
        <w:widowControl/>
        <w:jc w:val="left"/>
        <w:rPr>
          <w:rFonts w:ascii="Times New Roman" w:hAnsi="Times New Roman" w:cs="Times New Roman"/>
        </w:rPr>
      </w:pPr>
      <w:r>
        <w:rPr>
          <w:rFonts w:ascii="Times New Roman" w:hAnsi="Times New Roman" w:cs="Times New Roman"/>
        </w:rPr>
        <w:br w:type="page"/>
      </w:r>
    </w:p>
    <w:p w14:paraId="78F2C2B4" w14:textId="44E1D378" w:rsidR="00CA3DC1" w:rsidRDefault="00957CD9" w:rsidP="006F005A">
      <w:pPr>
        <w:spacing w:line="480" w:lineRule="auto"/>
        <w:jc w:val="left"/>
        <w:rPr>
          <w:rFonts w:ascii="Times New Roman" w:hAnsi="Times New Roman" w:cs="Times New Roman"/>
        </w:rPr>
      </w:pPr>
      <w:r>
        <w:rPr>
          <w:rFonts w:ascii="Times New Roman" w:hAnsi="Times New Roman" w:cs="Times New Roman"/>
          <w:noProof/>
        </w:rPr>
        <w:lastRenderedPageBreak/>
        <w:drawing>
          <wp:inline distT="0" distB="0" distL="0" distR="0" wp14:anchorId="05BD8393" wp14:editId="5C3D4C62">
            <wp:extent cx="5580000" cy="2700977"/>
            <wp:effectExtent l="0" t="0" r="190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8ne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000" cy="2700977"/>
                    </a:xfrm>
                    <a:prstGeom prst="rect">
                      <a:avLst/>
                    </a:prstGeom>
                  </pic:spPr>
                </pic:pic>
              </a:graphicData>
            </a:graphic>
          </wp:inline>
        </w:drawing>
      </w:r>
    </w:p>
    <w:p w14:paraId="4EF02B60" w14:textId="2475BF09" w:rsidR="00FA6717" w:rsidRPr="00F11A53" w:rsidRDefault="009C5A14" w:rsidP="00F11A53">
      <w:pPr>
        <w:spacing w:line="480" w:lineRule="auto"/>
        <w:jc w:val="left"/>
        <w:rPr>
          <w:rFonts w:ascii="Times New Roman" w:hAnsi="Times New Roman" w:cs="Times New Roman"/>
          <w:sz w:val="24"/>
        </w:rPr>
      </w:pPr>
      <w:r w:rsidRPr="00173556">
        <w:rPr>
          <w:rFonts w:ascii="Times New Roman" w:hAnsi="Times New Roman" w:cs="Times New Roman"/>
          <w:b/>
          <w:sz w:val="24"/>
        </w:rPr>
        <w:t>Figure 8.</w:t>
      </w:r>
      <w:r w:rsidRPr="00AE570F">
        <w:rPr>
          <w:rFonts w:ascii="Times New Roman" w:hAnsi="Times New Roman" w:cs="Times New Roman"/>
          <w:sz w:val="24"/>
        </w:rPr>
        <w:t xml:space="preserve"> Partition of the biophysical effects in </w:t>
      </w:r>
      <w:r w:rsidR="00F12236">
        <w:rPr>
          <w:rFonts w:ascii="Times New Roman" w:hAnsi="Times New Roman" w:cs="Times New Roman"/>
          <w:sz w:val="24"/>
        </w:rPr>
        <w:t xml:space="preserve">the </w:t>
      </w:r>
      <w:r w:rsidRPr="00AE570F">
        <w:rPr>
          <w:rFonts w:ascii="Times New Roman" w:hAnsi="Times New Roman" w:cs="Times New Roman"/>
          <w:sz w:val="24"/>
        </w:rPr>
        <w:t>spring accordin</w:t>
      </w:r>
      <w:r>
        <w:rPr>
          <w:rFonts w:ascii="Times New Roman" w:hAnsi="Times New Roman" w:cs="Times New Roman"/>
          <w:sz w:val="24"/>
        </w:rPr>
        <w:t xml:space="preserve">g to </w:t>
      </w:r>
      <w:r w:rsidR="00F12236">
        <w:rPr>
          <w:rFonts w:ascii="Times New Roman" w:hAnsi="Times New Roman" w:cs="Times New Roman"/>
          <w:sz w:val="24"/>
        </w:rPr>
        <w:t xml:space="preserve">the </w:t>
      </w:r>
      <w:r w:rsidRPr="00AE570F">
        <w:rPr>
          <w:rFonts w:ascii="Times New Roman" w:hAnsi="Times New Roman" w:cs="Times New Roman"/>
          <w:sz w:val="24"/>
        </w:rPr>
        <w:t>DTM</w:t>
      </w:r>
      <w:r w:rsidR="00F12236">
        <w:rPr>
          <w:rFonts w:ascii="Times New Roman" w:hAnsi="Times New Roman" w:cs="Times New Roman"/>
          <w:sz w:val="24"/>
        </w:rPr>
        <w:t xml:space="preserve"> theory</w:t>
      </w:r>
      <w:r w:rsidRPr="00AE570F">
        <w:rPr>
          <w:rFonts w:ascii="Times New Roman" w:hAnsi="Times New Roman" w:cs="Times New Roman"/>
          <w:sz w:val="24"/>
        </w:rPr>
        <w:t xml:space="preserve"> in daytime (a) and nighttime (b).</w:t>
      </w:r>
      <w:r w:rsidRPr="004C4E48">
        <w:rPr>
          <w:rFonts w:ascii="Times New Roman" w:hAnsi="Times New Roman" w:cs="Times New Roman"/>
          <w:sz w:val="24"/>
        </w:rPr>
        <w:t xml:space="preserve"> </w:t>
      </w:r>
      <w:r w:rsidRPr="00AE570F">
        <w:rPr>
          <w:rFonts w:ascii="Times New Roman" w:hAnsi="Times New Roman" w:cs="Times New Roman"/>
          <w:sz w:val="24"/>
        </w:rPr>
        <w:t>Error bars are given as 1SE</w:t>
      </w:r>
      <w:r w:rsidR="00F12236">
        <w:rPr>
          <w:rFonts w:ascii="Times New Roman" w:hAnsi="Times New Roman" w:cs="Times New Roman"/>
          <w:sz w:val="24"/>
        </w:rPr>
        <w:t>.</w:t>
      </w:r>
      <w:r w:rsidR="009F380E">
        <w:rPr>
          <w:rFonts w:ascii="Times New Roman" w:hAnsi="Times New Roman" w:cs="Times New Roman"/>
          <w:sz w:val="24"/>
        </w:rPr>
        <w:t xml:space="preserve"> </w:t>
      </w:r>
      <w:r w:rsidR="00896065">
        <w:rPr>
          <w:rFonts w:ascii="Times New Roman" w:hAnsi="Times New Roman" w:cs="Times New Roman"/>
          <w:sz w:val="24"/>
        </w:rPr>
        <w:t xml:space="preserve">Black bars denote observed </w:t>
      </w:r>
      <w:r w:rsidR="00896065" w:rsidRPr="004C4E48">
        <w:rPr>
          <w:rFonts w:ascii="Times New Roman" w:hAnsi="Times New Roman" w:cs="Times New Roman"/>
          <w:sz w:val="24"/>
        </w:rPr>
        <w:t>Δ</w:t>
      </w:r>
      <w:r w:rsidR="00896065" w:rsidRPr="00203145">
        <w:rPr>
          <w:rFonts w:ascii="Times New Roman" w:hAnsi="Times New Roman" w:cs="Times New Roman"/>
          <w:i/>
          <w:sz w:val="24"/>
        </w:rPr>
        <w:t>T</w:t>
      </w:r>
      <w:r w:rsidR="00896065" w:rsidRPr="00203145">
        <w:rPr>
          <w:rFonts w:ascii="Times New Roman" w:hAnsi="Times New Roman" w:cs="Times New Roman"/>
          <w:sz w:val="24"/>
          <w:vertAlign w:val="subscript"/>
        </w:rPr>
        <w:t>s</w:t>
      </w:r>
      <w:r w:rsidR="00896065" w:rsidRPr="004C4E48">
        <w:rPr>
          <w:rFonts w:ascii="Times New Roman" w:hAnsi="Times New Roman" w:cs="Times New Roman"/>
          <w:sz w:val="24"/>
        </w:rPr>
        <w:t>, grey bars denote the Δ</w:t>
      </w:r>
      <w:r w:rsidR="00896065" w:rsidRPr="00203145">
        <w:rPr>
          <w:rFonts w:ascii="Times New Roman" w:hAnsi="Times New Roman" w:cs="Times New Roman"/>
          <w:i/>
          <w:sz w:val="24"/>
        </w:rPr>
        <w:t>T</w:t>
      </w:r>
      <w:r w:rsidR="00896065" w:rsidRPr="00203145">
        <w:rPr>
          <w:rFonts w:ascii="Times New Roman" w:hAnsi="Times New Roman" w:cs="Times New Roman"/>
          <w:sz w:val="24"/>
          <w:vertAlign w:val="subscript"/>
        </w:rPr>
        <w:t>s</w:t>
      </w:r>
      <w:r w:rsidR="00896065" w:rsidRPr="004C4E48">
        <w:rPr>
          <w:rFonts w:ascii="Times New Roman" w:hAnsi="Times New Roman" w:cs="Times New Roman"/>
          <w:sz w:val="24"/>
        </w:rPr>
        <w:t xml:space="preserve"> </w:t>
      </w:r>
      <w:r w:rsidR="00C12588" w:rsidRPr="004C4E48">
        <w:rPr>
          <w:rFonts w:ascii="Times New Roman" w:hAnsi="Times New Roman" w:cs="Times New Roman"/>
          <w:sz w:val="24"/>
        </w:rPr>
        <w:t xml:space="preserve">calculated </w:t>
      </w:r>
      <w:r w:rsidR="00896065" w:rsidRPr="004C4E48">
        <w:rPr>
          <w:rFonts w:ascii="Times New Roman" w:hAnsi="Times New Roman" w:cs="Times New Roman"/>
          <w:sz w:val="24"/>
        </w:rPr>
        <w:t xml:space="preserve">by </w:t>
      </w:r>
      <w:r w:rsidR="006F1BDF">
        <w:rPr>
          <w:rFonts w:ascii="Times New Roman" w:hAnsi="Times New Roman" w:cs="Times New Roman"/>
          <w:sz w:val="24"/>
        </w:rPr>
        <w:t xml:space="preserve">the </w:t>
      </w:r>
      <w:r w:rsidR="006F1BDF" w:rsidRPr="00AE570F">
        <w:rPr>
          <w:rFonts w:ascii="Times New Roman" w:hAnsi="Times New Roman" w:cs="Times New Roman"/>
          <w:sz w:val="24"/>
        </w:rPr>
        <w:t>DTM</w:t>
      </w:r>
      <w:r w:rsidR="006F1BDF">
        <w:rPr>
          <w:rFonts w:ascii="Times New Roman" w:hAnsi="Times New Roman" w:cs="Times New Roman"/>
          <w:sz w:val="24"/>
        </w:rPr>
        <w:t xml:space="preserve"> theory</w:t>
      </w:r>
      <w:r w:rsidR="00896065" w:rsidRPr="004C4E48">
        <w:rPr>
          <w:rFonts w:ascii="Times New Roman" w:hAnsi="Times New Roman" w:cs="Times New Roman"/>
          <w:sz w:val="24"/>
        </w:rPr>
        <w:t>, green bars denote shortwave radiative forcing, yellow bars denote inc</w:t>
      </w:r>
      <w:r w:rsidR="00F23F68" w:rsidRPr="004C4E48">
        <w:rPr>
          <w:rFonts w:ascii="Times New Roman" w:hAnsi="Times New Roman" w:cs="Times New Roman"/>
          <w:sz w:val="24"/>
        </w:rPr>
        <w:t xml:space="preserve">oming longwave radiation changes, </w:t>
      </w:r>
      <w:r w:rsidR="00896065" w:rsidRPr="004C4E48">
        <w:rPr>
          <w:rFonts w:ascii="Times New Roman" w:hAnsi="Times New Roman" w:cs="Times New Roman"/>
          <w:sz w:val="24"/>
        </w:rPr>
        <w:t xml:space="preserve">blue bars denote </w:t>
      </w:r>
      <w:r w:rsidR="00F23F68" w:rsidRPr="004C4E48">
        <w:rPr>
          <w:rFonts w:ascii="Times New Roman" w:hAnsi="Times New Roman" w:cs="Times New Roman"/>
          <w:sz w:val="24"/>
        </w:rPr>
        <w:t>sensible heat and latent heat changes,</w:t>
      </w:r>
      <w:r w:rsidR="00F23F68" w:rsidRPr="004C4E48">
        <w:rPr>
          <w:rFonts w:ascii="Times New Roman" w:hAnsi="Times New Roman" w:cs="Times New Roman" w:hint="eastAsia"/>
          <w:sz w:val="24"/>
        </w:rPr>
        <w:t xml:space="preserve"> </w:t>
      </w:r>
      <w:r w:rsidR="00896065" w:rsidRPr="004C4E48">
        <w:rPr>
          <w:rFonts w:ascii="Times New Roman" w:hAnsi="Times New Roman" w:cs="Times New Roman"/>
          <w:sz w:val="24"/>
        </w:rPr>
        <w:t xml:space="preserve">and pink bars denote the soil heat flux changes. </w:t>
      </w:r>
    </w:p>
    <w:sectPr w:rsidR="00FA6717" w:rsidRPr="00F11A53" w:rsidSect="00681707">
      <w:pgSz w:w="11906" w:h="16838"/>
      <w:pgMar w:top="1440" w:right="1440" w:bottom="1440" w:left="144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530B16" w14:textId="77777777" w:rsidR="00842FFF" w:rsidRDefault="00842FFF">
      <w:r>
        <w:separator/>
      </w:r>
    </w:p>
  </w:endnote>
  <w:endnote w:type="continuationSeparator" w:id="0">
    <w:p w14:paraId="7A9E1CBE" w14:textId="77777777" w:rsidR="00842FFF" w:rsidRDefault="00842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TimesNewRomanPS-BoldMT">
    <w:altName w:val="Microsoft YaHei"/>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3000116"/>
      <w:docPartObj>
        <w:docPartGallery w:val="Page Numbers (Bottom of Page)"/>
        <w:docPartUnique/>
      </w:docPartObj>
    </w:sdtPr>
    <w:sdtEndPr>
      <w:rPr>
        <w:rFonts w:ascii="Times New Roman" w:hAnsi="Times New Roman" w:cs="Times New Roman"/>
        <w:noProof/>
        <w:sz w:val="24"/>
        <w:szCs w:val="24"/>
      </w:rPr>
    </w:sdtEndPr>
    <w:sdtContent>
      <w:p w14:paraId="23F19598" w14:textId="37C0C726" w:rsidR="00977F6E" w:rsidRPr="00437052" w:rsidRDefault="00977F6E" w:rsidP="006F005A">
        <w:pPr>
          <w:pStyle w:val="Footer"/>
          <w:jc w:val="center"/>
          <w:rPr>
            <w:rFonts w:ascii="Times New Roman" w:hAnsi="Times New Roman" w:cs="Times New Roman"/>
            <w:sz w:val="24"/>
            <w:szCs w:val="24"/>
          </w:rPr>
        </w:pPr>
        <w:r w:rsidRPr="00437052">
          <w:rPr>
            <w:rFonts w:ascii="Times New Roman" w:hAnsi="Times New Roman" w:cs="Times New Roman"/>
            <w:sz w:val="24"/>
            <w:szCs w:val="24"/>
          </w:rPr>
          <w:fldChar w:fldCharType="begin"/>
        </w:r>
        <w:r w:rsidRPr="00437052">
          <w:rPr>
            <w:rFonts w:ascii="Times New Roman" w:hAnsi="Times New Roman" w:cs="Times New Roman"/>
            <w:sz w:val="24"/>
            <w:szCs w:val="24"/>
          </w:rPr>
          <w:instrText xml:space="preserve"> PAGE   \* MERGEFORMAT </w:instrText>
        </w:r>
        <w:r w:rsidRPr="00437052">
          <w:rPr>
            <w:rFonts w:ascii="Times New Roman" w:hAnsi="Times New Roman" w:cs="Times New Roman"/>
            <w:sz w:val="24"/>
            <w:szCs w:val="24"/>
          </w:rPr>
          <w:fldChar w:fldCharType="separate"/>
        </w:r>
        <w:r w:rsidR="00856BF1">
          <w:rPr>
            <w:rFonts w:ascii="Times New Roman" w:hAnsi="Times New Roman" w:cs="Times New Roman"/>
            <w:noProof/>
            <w:sz w:val="24"/>
            <w:szCs w:val="24"/>
          </w:rPr>
          <w:t>46</w:t>
        </w:r>
        <w:r w:rsidRPr="00437052">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33992F" w14:textId="77777777" w:rsidR="00842FFF" w:rsidRDefault="00842FFF">
      <w:r>
        <w:separator/>
      </w:r>
    </w:p>
  </w:footnote>
  <w:footnote w:type="continuationSeparator" w:id="0">
    <w:p w14:paraId="34F3D7A0" w14:textId="77777777" w:rsidR="00842FFF" w:rsidRDefault="00842F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45C45"/>
    <w:multiLevelType w:val="hybridMultilevel"/>
    <w:tmpl w:val="E28A50F0"/>
    <w:lvl w:ilvl="0" w:tplc="289AF8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C8C5828"/>
    <w:multiLevelType w:val="hybridMultilevel"/>
    <w:tmpl w:val="3E9C407C"/>
    <w:lvl w:ilvl="0" w:tplc="A36E26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5B67037"/>
    <w:multiLevelType w:val="hybridMultilevel"/>
    <w:tmpl w:val="11265776"/>
    <w:lvl w:ilvl="0" w:tplc="90F8E34A">
      <w:numFmt w:val="bullet"/>
      <w:lvlText w:val=""/>
      <w:lvlJc w:val="left"/>
      <w:pPr>
        <w:ind w:left="720" w:hanging="360"/>
      </w:pPr>
      <w:rPr>
        <w:rFonts w:ascii="Symbol" w:eastAsia="DengXi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1F0716"/>
    <w:multiLevelType w:val="hybridMultilevel"/>
    <w:tmpl w:val="05A864A4"/>
    <w:lvl w:ilvl="0" w:tplc="60DE9EB4">
      <w:start w:val="4"/>
      <w:numFmt w:val="bullet"/>
      <w:lvlText w:val=""/>
      <w:lvlJc w:val="left"/>
      <w:pPr>
        <w:ind w:left="720" w:hanging="360"/>
      </w:pPr>
      <w:rPr>
        <w:rFonts w:ascii="Symbol" w:eastAsia="DengXi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E40B8A"/>
    <w:multiLevelType w:val="hybridMultilevel"/>
    <w:tmpl w:val="E05255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F00D28"/>
    <w:multiLevelType w:val="hybridMultilevel"/>
    <w:tmpl w:val="16E81E68"/>
    <w:lvl w:ilvl="0" w:tplc="297600F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ming Wang">
    <w15:presenceInfo w15:providerId="None" w15:userId="Liming Wang"/>
  </w15:person>
  <w15:person w15:author="Xuhui">
    <w15:presenceInfo w15:providerId="None" w15:userId="Xuhu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Geophysical Re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9C5A14"/>
    <w:rsid w:val="000029C2"/>
    <w:rsid w:val="000115D8"/>
    <w:rsid w:val="0003251C"/>
    <w:rsid w:val="000376D2"/>
    <w:rsid w:val="00044E03"/>
    <w:rsid w:val="00053832"/>
    <w:rsid w:val="00076937"/>
    <w:rsid w:val="00082AFA"/>
    <w:rsid w:val="00096CD6"/>
    <w:rsid w:val="00097B6B"/>
    <w:rsid w:val="000B11DA"/>
    <w:rsid w:val="000B282C"/>
    <w:rsid w:val="000B299B"/>
    <w:rsid w:val="000B2B9E"/>
    <w:rsid w:val="000B5560"/>
    <w:rsid w:val="000B6EF7"/>
    <w:rsid w:val="000C21C5"/>
    <w:rsid w:val="000C31C9"/>
    <w:rsid w:val="0010172B"/>
    <w:rsid w:val="001041A6"/>
    <w:rsid w:val="001073FB"/>
    <w:rsid w:val="00113D71"/>
    <w:rsid w:val="001169FA"/>
    <w:rsid w:val="001222E1"/>
    <w:rsid w:val="00122E0F"/>
    <w:rsid w:val="0013324B"/>
    <w:rsid w:val="00141C9C"/>
    <w:rsid w:val="00142A9C"/>
    <w:rsid w:val="00144B3E"/>
    <w:rsid w:val="0014740C"/>
    <w:rsid w:val="00156405"/>
    <w:rsid w:val="0016475D"/>
    <w:rsid w:val="00166123"/>
    <w:rsid w:val="00167C94"/>
    <w:rsid w:val="00173556"/>
    <w:rsid w:val="00173A95"/>
    <w:rsid w:val="00175569"/>
    <w:rsid w:val="00185572"/>
    <w:rsid w:val="00186126"/>
    <w:rsid w:val="001905C4"/>
    <w:rsid w:val="00197B2A"/>
    <w:rsid w:val="00197CEF"/>
    <w:rsid w:val="001A48D2"/>
    <w:rsid w:val="001A6158"/>
    <w:rsid w:val="001B41EB"/>
    <w:rsid w:val="001B4C6F"/>
    <w:rsid w:val="001B5403"/>
    <w:rsid w:val="001C2506"/>
    <w:rsid w:val="001C30B0"/>
    <w:rsid w:val="001C7E0D"/>
    <w:rsid w:val="001D0AFE"/>
    <w:rsid w:val="001D6275"/>
    <w:rsid w:val="001E1AE4"/>
    <w:rsid w:val="001E32FE"/>
    <w:rsid w:val="001F2412"/>
    <w:rsid w:val="001F38E8"/>
    <w:rsid w:val="001F39A1"/>
    <w:rsid w:val="001F43CB"/>
    <w:rsid w:val="00203145"/>
    <w:rsid w:val="00212204"/>
    <w:rsid w:val="00213FF3"/>
    <w:rsid w:val="0022310E"/>
    <w:rsid w:val="00225888"/>
    <w:rsid w:val="002268B9"/>
    <w:rsid w:val="002269E0"/>
    <w:rsid w:val="00230DB4"/>
    <w:rsid w:val="00231110"/>
    <w:rsid w:val="00231D26"/>
    <w:rsid w:val="0023454F"/>
    <w:rsid w:val="00236EA6"/>
    <w:rsid w:val="00241ADD"/>
    <w:rsid w:val="00253223"/>
    <w:rsid w:val="0025609A"/>
    <w:rsid w:val="00264D35"/>
    <w:rsid w:val="00265653"/>
    <w:rsid w:val="00272F7F"/>
    <w:rsid w:val="00280646"/>
    <w:rsid w:val="002826A5"/>
    <w:rsid w:val="00285D0C"/>
    <w:rsid w:val="00290F2F"/>
    <w:rsid w:val="00292AE9"/>
    <w:rsid w:val="0029334D"/>
    <w:rsid w:val="0029516F"/>
    <w:rsid w:val="002A0FA7"/>
    <w:rsid w:val="002A450E"/>
    <w:rsid w:val="002C67A1"/>
    <w:rsid w:val="002C6F6F"/>
    <w:rsid w:val="002D07A6"/>
    <w:rsid w:val="002D35E3"/>
    <w:rsid w:val="002D41D0"/>
    <w:rsid w:val="002E1B39"/>
    <w:rsid w:val="002E4384"/>
    <w:rsid w:val="002E603B"/>
    <w:rsid w:val="002E6345"/>
    <w:rsid w:val="002F3212"/>
    <w:rsid w:val="002F5733"/>
    <w:rsid w:val="002F60DF"/>
    <w:rsid w:val="00306516"/>
    <w:rsid w:val="00317526"/>
    <w:rsid w:val="003175EB"/>
    <w:rsid w:val="00321A7C"/>
    <w:rsid w:val="00330F9A"/>
    <w:rsid w:val="003334DC"/>
    <w:rsid w:val="003406FD"/>
    <w:rsid w:val="0034076C"/>
    <w:rsid w:val="00341E5A"/>
    <w:rsid w:val="00355AAB"/>
    <w:rsid w:val="00357049"/>
    <w:rsid w:val="003627B6"/>
    <w:rsid w:val="003629DF"/>
    <w:rsid w:val="00370FFB"/>
    <w:rsid w:val="00372738"/>
    <w:rsid w:val="003738AA"/>
    <w:rsid w:val="00374247"/>
    <w:rsid w:val="003747D8"/>
    <w:rsid w:val="0038049C"/>
    <w:rsid w:val="003863FC"/>
    <w:rsid w:val="003871F4"/>
    <w:rsid w:val="00387564"/>
    <w:rsid w:val="00392886"/>
    <w:rsid w:val="00396104"/>
    <w:rsid w:val="003A100E"/>
    <w:rsid w:val="003A1303"/>
    <w:rsid w:val="003A22B2"/>
    <w:rsid w:val="003B043E"/>
    <w:rsid w:val="003D1D9F"/>
    <w:rsid w:val="003E4CA7"/>
    <w:rsid w:val="003E5A66"/>
    <w:rsid w:val="003E7154"/>
    <w:rsid w:val="003F4BB7"/>
    <w:rsid w:val="00420A35"/>
    <w:rsid w:val="004255CA"/>
    <w:rsid w:val="00432DB9"/>
    <w:rsid w:val="004439E4"/>
    <w:rsid w:val="004451FC"/>
    <w:rsid w:val="004543A1"/>
    <w:rsid w:val="004572B7"/>
    <w:rsid w:val="0046059C"/>
    <w:rsid w:val="00460753"/>
    <w:rsid w:val="004620F8"/>
    <w:rsid w:val="004643D3"/>
    <w:rsid w:val="00470D37"/>
    <w:rsid w:val="00481F5B"/>
    <w:rsid w:val="00486333"/>
    <w:rsid w:val="00495DD4"/>
    <w:rsid w:val="004A21FC"/>
    <w:rsid w:val="004A3138"/>
    <w:rsid w:val="004A5314"/>
    <w:rsid w:val="004A6846"/>
    <w:rsid w:val="004B4B1E"/>
    <w:rsid w:val="004C4CF7"/>
    <w:rsid w:val="004C4E48"/>
    <w:rsid w:val="004C522C"/>
    <w:rsid w:val="004C58B3"/>
    <w:rsid w:val="004D5757"/>
    <w:rsid w:val="004D6824"/>
    <w:rsid w:val="004E0AC2"/>
    <w:rsid w:val="004E176C"/>
    <w:rsid w:val="004E31C0"/>
    <w:rsid w:val="004E3402"/>
    <w:rsid w:val="004E477C"/>
    <w:rsid w:val="004E4C84"/>
    <w:rsid w:val="004E50A7"/>
    <w:rsid w:val="004F7830"/>
    <w:rsid w:val="00500675"/>
    <w:rsid w:val="0050527C"/>
    <w:rsid w:val="00507E00"/>
    <w:rsid w:val="005122DF"/>
    <w:rsid w:val="005177BA"/>
    <w:rsid w:val="005274FF"/>
    <w:rsid w:val="00541C29"/>
    <w:rsid w:val="0054376C"/>
    <w:rsid w:val="005519EA"/>
    <w:rsid w:val="00552AE2"/>
    <w:rsid w:val="00553DAD"/>
    <w:rsid w:val="00562428"/>
    <w:rsid w:val="00563E13"/>
    <w:rsid w:val="00565065"/>
    <w:rsid w:val="00566659"/>
    <w:rsid w:val="00570E8D"/>
    <w:rsid w:val="00575FA2"/>
    <w:rsid w:val="00577532"/>
    <w:rsid w:val="00582E0F"/>
    <w:rsid w:val="00584882"/>
    <w:rsid w:val="005904EC"/>
    <w:rsid w:val="005915EB"/>
    <w:rsid w:val="00591E98"/>
    <w:rsid w:val="005A7BFF"/>
    <w:rsid w:val="005B257C"/>
    <w:rsid w:val="005B5482"/>
    <w:rsid w:val="005C21BE"/>
    <w:rsid w:val="005C641A"/>
    <w:rsid w:val="005C6B99"/>
    <w:rsid w:val="005C71FE"/>
    <w:rsid w:val="005D00B9"/>
    <w:rsid w:val="005D7AA3"/>
    <w:rsid w:val="005E3064"/>
    <w:rsid w:val="005E3A37"/>
    <w:rsid w:val="005F2C57"/>
    <w:rsid w:val="005F6E43"/>
    <w:rsid w:val="00601C4C"/>
    <w:rsid w:val="00602E45"/>
    <w:rsid w:val="0060639D"/>
    <w:rsid w:val="00613F77"/>
    <w:rsid w:val="00616FAE"/>
    <w:rsid w:val="006223E4"/>
    <w:rsid w:val="006267D4"/>
    <w:rsid w:val="006323C0"/>
    <w:rsid w:val="0063562A"/>
    <w:rsid w:val="00642F3E"/>
    <w:rsid w:val="00644F60"/>
    <w:rsid w:val="00645CD6"/>
    <w:rsid w:val="00646251"/>
    <w:rsid w:val="00647CE9"/>
    <w:rsid w:val="00654769"/>
    <w:rsid w:val="00656898"/>
    <w:rsid w:val="00663BE0"/>
    <w:rsid w:val="00666067"/>
    <w:rsid w:val="0066774B"/>
    <w:rsid w:val="0067005C"/>
    <w:rsid w:val="00680FDF"/>
    <w:rsid w:val="00681707"/>
    <w:rsid w:val="00682937"/>
    <w:rsid w:val="006922EF"/>
    <w:rsid w:val="00693417"/>
    <w:rsid w:val="00694C1E"/>
    <w:rsid w:val="00696FEC"/>
    <w:rsid w:val="006A12AF"/>
    <w:rsid w:val="006A3F4B"/>
    <w:rsid w:val="006A79AB"/>
    <w:rsid w:val="006B2BED"/>
    <w:rsid w:val="006C1B01"/>
    <w:rsid w:val="006C63C5"/>
    <w:rsid w:val="006D360F"/>
    <w:rsid w:val="006D479C"/>
    <w:rsid w:val="006E070F"/>
    <w:rsid w:val="006E3372"/>
    <w:rsid w:val="006F005A"/>
    <w:rsid w:val="006F1BDF"/>
    <w:rsid w:val="006F2267"/>
    <w:rsid w:val="006F3153"/>
    <w:rsid w:val="006F5332"/>
    <w:rsid w:val="007002E9"/>
    <w:rsid w:val="007003C7"/>
    <w:rsid w:val="00700DC8"/>
    <w:rsid w:val="00704F0E"/>
    <w:rsid w:val="00705572"/>
    <w:rsid w:val="00706454"/>
    <w:rsid w:val="007073B4"/>
    <w:rsid w:val="00707CC0"/>
    <w:rsid w:val="007103E9"/>
    <w:rsid w:val="00715BB9"/>
    <w:rsid w:val="007202C3"/>
    <w:rsid w:val="00721AC3"/>
    <w:rsid w:val="007354AF"/>
    <w:rsid w:val="007409EB"/>
    <w:rsid w:val="00743FAF"/>
    <w:rsid w:val="00756300"/>
    <w:rsid w:val="00756B5D"/>
    <w:rsid w:val="00765C4E"/>
    <w:rsid w:val="00766637"/>
    <w:rsid w:val="00781634"/>
    <w:rsid w:val="00783948"/>
    <w:rsid w:val="00784171"/>
    <w:rsid w:val="0079457C"/>
    <w:rsid w:val="00796A62"/>
    <w:rsid w:val="007A6B8D"/>
    <w:rsid w:val="007A7D78"/>
    <w:rsid w:val="007A7E0E"/>
    <w:rsid w:val="007B1124"/>
    <w:rsid w:val="007C2C05"/>
    <w:rsid w:val="007C6274"/>
    <w:rsid w:val="007D2EFD"/>
    <w:rsid w:val="007D5E68"/>
    <w:rsid w:val="007D6920"/>
    <w:rsid w:val="007D7DA4"/>
    <w:rsid w:val="007E3311"/>
    <w:rsid w:val="007E3B51"/>
    <w:rsid w:val="007E6735"/>
    <w:rsid w:val="007E6D58"/>
    <w:rsid w:val="007F6EBA"/>
    <w:rsid w:val="00800C6F"/>
    <w:rsid w:val="00805A83"/>
    <w:rsid w:val="00816891"/>
    <w:rsid w:val="00826667"/>
    <w:rsid w:val="0083072C"/>
    <w:rsid w:val="008328C2"/>
    <w:rsid w:val="00835F88"/>
    <w:rsid w:val="00836A3A"/>
    <w:rsid w:val="008428BC"/>
    <w:rsid w:val="00842FFF"/>
    <w:rsid w:val="0084589B"/>
    <w:rsid w:val="00846A5B"/>
    <w:rsid w:val="00847B2B"/>
    <w:rsid w:val="00855A58"/>
    <w:rsid w:val="00856BF1"/>
    <w:rsid w:val="00881519"/>
    <w:rsid w:val="008819A9"/>
    <w:rsid w:val="00882834"/>
    <w:rsid w:val="0089190F"/>
    <w:rsid w:val="0089448E"/>
    <w:rsid w:val="00896065"/>
    <w:rsid w:val="008A2E31"/>
    <w:rsid w:val="008A37BD"/>
    <w:rsid w:val="008A3B00"/>
    <w:rsid w:val="008A7BA3"/>
    <w:rsid w:val="008B3019"/>
    <w:rsid w:val="008B37CA"/>
    <w:rsid w:val="008B6867"/>
    <w:rsid w:val="008C02E6"/>
    <w:rsid w:val="008E16F8"/>
    <w:rsid w:val="008E3121"/>
    <w:rsid w:val="008F4135"/>
    <w:rsid w:val="009136CF"/>
    <w:rsid w:val="009206EF"/>
    <w:rsid w:val="00926AC1"/>
    <w:rsid w:val="00926F65"/>
    <w:rsid w:val="00932B90"/>
    <w:rsid w:val="0094013C"/>
    <w:rsid w:val="009441AE"/>
    <w:rsid w:val="0094604F"/>
    <w:rsid w:val="00954A17"/>
    <w:rsid w:val="00957284"/>
    <w:rsid w:val="00957CD9"/>
    <w:rsid w:val="009610D4"/>
    <w:rsid w:val="00964CBB"/>
    <w:rsid w:val="009661F5"/>
    <w:rsid w:val="00967B41"/>
    <w:rsid w:val="00977DBE"/>
    <w:rsid w:val="00977F6E"/>
    <w:rsid w:val="00981B9F"/>
    <w:rsid w:val="009828FD"/>
    <w:rsid w:val="0098774B"/>
    <w:rsid w:val="0099011D"/>
    <w:rsid w:val="00995C06"/>
    <w:rsid w:val="00997ABB"/>
    <w:rsid w:val="009B52F7"/>
    <w:rsid w:val="009B5AD3"/>
    <w:rsid w:val="009C10BF"/>
    <w:rsid w:val="009C4224"/>
    <w:rsid w:val="009C5A14"/>
    <w:rsid w:val="009C7B16"/>
    <w:rsid w:val="009D19EF"/>
    <w:rsid w:val="009D251F"/>
    <w:rsid w:val="009D70AE"/>
    <w:rsid w:val="009E1DE7"/>
    <w:rsid w:val="009E3EAE"/>
    <w:rsid w:val="009E730C"/>
    <w:rsid w:val="009F380E"/>
    <w:rsid w:val="009F3B01"/>
    <w:rsid w:val="009F5157"/>
    <w:rsid w:val="00A027A9"/>
    <w:rsid w:val="00A03553"/>
    <w:rsid w:val="00A04688"/>
    <w:rsid w:val="00A06268"/>
    <w:rsid w:val="00A13C14"/>
    <w:rsid w:val="00A16398"/>
    <w:rsid w:val="00A16C4F"/>
    <w:rsid w:val="00A23A4C"/>
    <w:rsid w:val="00A25339"/>
    <w:rsid w:val="00A313ED"/>
    <w:rsid w:val="00A3222E"/>
    <w:rsid w:val="00A34B90"/>
    <w:rsid w:val="00A34D8B"/>
    <w:rsid w:val="00A35E30"/>
    <w:rsid w:val="00A368FC"/>
    <w:rsid w:val="00A37018"/>
    <w:rsid w:val="00A375F9"/>
    <w:rsid w:val="00A403BB"/>
    <w:rsid w:val="00A411E6"/>
    <w:rsid w:val="00A41203"/>
    <w:rsid w:val="00A46E17"/>
    <w:rsid w:val="00A54A9B"/>
    <w:rsid w:val="00A61C58"/>
    <w:rsid w:val="00A6653C"/>
    <w:rsid w:val="00A7286D"/>
    <w:rsid w:val="00A73763"/>
    <w:rsid w:val="00A74436"/>
    <w:rsid w:val="00A75B91"/>
    <w:rsid w:val="00A76B9B"/>
    <w:rsid w:val="00A90590"/>
    <w:rsid w:val="00AA021A"/>
    <w:rsid w:val="00AA2011"/>
    <w:rsid w:val="00AA680F"/>
    <w:rsid w:val="00AE06E8"/>
    <w:rsid w:val="00AE323E"/>
    <w:rsid w:val="00AE4BC7"/>
    <w:rsid w:val="00AE78C9"/>
    <w:rsid w:val="00AF0B1A"/>
    <w:rsid w:val="00AF2DE3"/>
    <w:rsid w:val="00AF53D9"/>
    <w:rsid w:val="00AF5FCE"/>
    <w:rsid w:val="00B007D5"/>
    <w:rsid w:val="00B13084"/>
    <w:rsid w:val="00B1636E"/>
    <w:rsid w:val="00B20FE6"/>
    <w:rsid w:val="00B2155F"/>
    <w:rsid w:val="00B226FF"/>
    <w:rsid w:val="00B27059"/>
    <w:rsid w:val="00B3051C"/>
    <w:rsid w:val="00B3233B"/>
    <w:rsid w:val="00B35DF0"/>
    <w:rsid w:val="00B37B92"/>
    <w:rsid w:val="00B50E23"/>
    <w:rsid w:val="00B52826"/>
    <w:rsid w:val="00B531F5"/>
    <w:rsid w:val="00B542F3"/>
    <w:rsid w:val="00B56586"/>
    <w:rsid w:val="00B57021"/>
    <w:rsid w:val="00B5786E"/>
    <w:rsid w:val="00B65A89"/>
    <w:rsid w:val="00B67030"/>
    <w:rsid w:val="00B72B0C"/>
    <w:rsid w:val="00B72D6F"/>
    <w:rsid w:val="00B735B9"/>
    <w:rsid w:val="00B80CCA"/>
    <w:rsid w:val="00B878F7"/>
    <w:rsid w:val="00B91FA9"/>
    <w:rsid w:val="00B9216B"/>
    <w:rsid w:val="00B924A9"/>
    <w:rsid w:val="00B92F82"/>
    <w:rsid w:val="00B943F1"/>
    <w:rsid w:val="00B97723"/>
    <w:rsid w:val="00BA01A9"/>
    <w:rsid w:val="00BA31D4"/>
    <w:rsid w:val="00BA5404"/>
    <w:rsid w:val="00BB59FC"/>
    <w:rsid w:val="00BB6A96"/>
    <w:rsid w:val="00BB70E9"/>
    <w:rsid w:val="00BC2042"/>
    <w:rsid w:val="00BC2A13"/>
    <w:rsid w:val="00BC366E"/>
    <w:rsid w:val="00BC5161"/>
    <w:rsid w:val="00BC5B1C"/>
    <w:rsid w:val="00BC6222"/>
    <w:rsid w:val="00BD3A11"/>
    <w:rsid w:val="00BD419F"/>
    <w:rsid w:val="00BD798C"/>
    <w:rsid w:val="00BE43D6"/>
    <w:rsid w:val="00BE6930"/>
    <w:rsid w:val="00BE6C13"/>
    <w:rsid w:val="00BF12A2"/>
    <w:rsid w:val="00BF67C6"/>
    <w:rsid w:val="00C03D2A"/>
    <w:rsid w:val="00C04873"/>
    <w:rsid w:val="00C07D32"/>
    <w:rsid w:val="00C12588"/>
    <w:rsid w:val="00C1424B"/>
    <w:rsid w:val="00C14E30"/>
    <w:rsid w:val="00C15170"/>
    <w:rsid w:val="00C320EE"/>
    <w:rsid w:val="00C338A5"/>
    <w:rsid w:val="00C35478"/>
    <w:rsid w:val="00C411B5"/>
    <w:rsid w:val="00C4136F"/>
    <w:rsid w:val="00C43D61"/>
    <w:rsid w:val="00C4649A"/>
    <w:rsid w:val="00C46BBE"/>
    <w:rsid w:val="00C50BEB"/>
    <w:rsid w:val="00C52093"/>
    <w:rsid w:val="00C62F32"/>
    <w:rsid w:val="00C6651E"/>
    <w:rsid w:val="00C70290"/>
    <w:rsid w:val="00C71752"/>
    <w:rsid w:val="00C71785"/>
    <w:rsid w:val="00C72913"/>
    <w:rsid w:val="00C80E39"/>
    <w:rsid w:val="00C85BA8"/>
    <w:rsid w:val="00C90B18"/>
    <w:rsid w:val="00C94946"/>
    <w:rsid w:val="00C94965"/>
    <w:rsid w:val="00C957E0"/>
    <w:rsid w:val="00CA3DC1"/>
    <w:rsid w:val="00CA4D5B"/>
    <w:rsid w:val="00CD2080"/>
    <w:rsid w:val="00CD2CB4"/>
    <w:rsid w:val="00CD431C"/>
    <w:rsid w:val="00CD653B"/>
    <w:rsid w:val="00CE36AA"/>
    <w:rsid w:val="00CE4677"/>
    <w:rsid w:val="00CF2920"/>
    <w:rsid w:val="00CF2D61"/>
    <w:rsid w:val="00CF2FFC"/>
    <w:rsid w:val="00CF31EA"/>
    <w:rsid w:val="00CF4373"/>
    <w:rsid w:val="00D02613"/>
    <w:rsid w:val="00D02969"/>
    <w:rsid w:val="00D04C27"/>
    <w:rsid w:val="00D0547F"/>
    <w:rsid w:val="00D13B5C"/>
    <w:rsid w:val="00D20234"/>
    <w:rsid w:val="00D237A5"/>
    <w:rsid w:val="00D26486"/>
    <w:rsid w:val="00D26958"/>
    <w:rsid w:val="00D32EA1"/>
    <w:rsid w:val="00D3767B"/>
    <w:rsid w:val="00D402D8"/>
    <w:rsid w:val="00D40341"/>
    <w:rsid w:val="00D45653"/>
    <w:rsid w:val="00D574EB"/>
    <w:rsid w:val="00D57B26"/>
    <w:rsid w:val="00D60802"/>
    <w:rsid w:val="00D64E15"/>
    <w:rsid w:val="00D6729B"/>
    <w:rsid w:val="00D83143"/>
    <w:rsid w:val="00D8403F"/>
    <w:rsid w:val="00D870B7"/>
    <w:rsid w:val="00D879D4"/>
    <w:rsid w:val="00D97245"/>
    <w:rsid w:val="00DA0774"/>
    <w:rsid w:val="00DA1181"/>
    <w:rsid w:val="00DA1A88"/>
    <w:rsid w:val="00DA2675"/>
    <w:rsid w:val="00DA6924"/>
    <w:rsid w:val="00DB2E41"/>
    <w:rsid w:val="00DB633B"/>
    <w:rsid w:val="00DC07CC"/>
    <w:rsid w:val="00DD40C8"/>
    <w:rsid w:val="00DD78B9"/>
    <w:rsid w:val="00DD7A22"/>
    <w:rsid w:val="00DE1C45"/>
    <w:rsid w:val="00DE1CBD"/>
    <w:rsid w:val="00DF1D9A"/>
    <w:rsid w:val="00DF4BFA"/>
    <w:rsid w:val="00E05BDC"/>
    <w:rsid w:val="00E07B76"/>
    <w:rsid w:val="00E252D6"/>
    <w:rsid w:val="00E25E80"/>
    <w:rsid w:val="00E32528"/>
    <w:rsid w:val="00E327EF"/>
    <w:rsid w:val="00E40783"/>
    <w:rsid w:val="00E41817"/>
    <w:rsid w:val="00E53469"/>
    <w:rsid w:val="00E62E87"/>
    <w:rsid w:val="00E71A6B"/>
    <w:rsid w:val="00E768B0"/>
    <w:rsid w:val="00E858BB"/>
    <w:rsid w:val="00E92CC8"/>
    <w:rsid w:val="00E940A5"/>
    <w:rsid w:val="00EA3800"/>
    <w:rsid w:val="00EA6596"/>
    <w:rsid w:val="00EB1C39"/>
    <w:rsid w:val="00EB41DC"/>
    <w:rsid w:val="00EB7F60"/>
    <w:rsid w:val="00EC0AE2"/>
    <w:rsid w:val="00EC3DA6"/>
    <w:rsid w:val="00EC480F"/>
    <w:rsid w:val="00ED1CAC"/>
    <w:rsid w:val="00ED2907"/>
    <w:rsid w:val="00EE6586"/>
    <w:rsid w:val="00EF1FAC"/>
    <w:rsid w:val="00F00A36"/>
    <w:rsid w:val="00F0160F"/>
    <w:rsid w:val="00F06442"/>
    <w:rsid w:val="00F10DAC"/>
    <w:rsid w:val="00F11A53"/>
    <w:rsid w:val="00F12236"/>
    <w:rsid w:val="00F23F68"/>
    <w:rsid w:val="00F247FF"/>
    <w:rsid w:val="00F254F0"/>
    <w:rsid w:val="00F255F5"/>
    <w:rsid w:val="00F27745"/>
    <w:rsid w:val="00F27A2B"/>
    <w:rsid w:val="00F314D3"/>
    <w:rsid w:val="00F33800"/>
    <w:rsid w:val="00F34D8E"/>
    <w:rsid w:val="00F408E7"/>
    <w:rsid w:val="00F47499"/>
    <w:rsid w:val="00F50BBF"/>
    <w:rsid w:val="00F554BB"/>
    <w:rsid w:val="00F55BC4"/>
    <w:rsid w:val="00F61623"/>
    <w:rsid w:val="00F64E15"/>
    <w:rsid w:val="00F72674"/>
    <w:rsid w:val="00F74E37"/>
    <w:rsid w:val="00F809EE"/>
    <w:rsid w:val="00F84AC7"/>
    <w:rsid w:val="00F86DF6"/>
    <w:rsid w:val="00F96A46"/>
    <w:rsid w:val="00FA5B28"/>
    <w:rsid w:val="00FA6717"/>
    <w:rsid w:val="00FB02DB"/>
    <w:rsid w:val="00FC0193"/>
    <w:rsid w:val="00FC37F1"/>
    <w:rsid w:val="00FC5EAA"/>
    <w:rsid w:val="00FC6AB3"/>
    <w:rsid w:val="00FD7333"/>
    <w:rsid w:val="00FE7668"/>
    <w:rsid w:val="00FF1520"/>
    <w:rsid w:val="00FF31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73ACEB"/>
  <w15:chartTrackingRefBased/>
  <w15:docId w15:val="{9F2AACFE-0DFF-417E-844A-49310AC69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7F1"/>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C5A14"/>
  </w:style>
  <w:style w:type="paragraph" w:styleId="NormalWeb">
    <w:name w:val="Normal (Web)"/>
    <w:basedOn w:val="Normal"/>
    <w:uiPriority w:val="99"/>
    <w:semiHidden/>
    <w:unhideWhenUsed/>
    <w:rsid w:val="009C5A14"/>
    <w:pPr>
      <w:widowControl/>
      <w:spacing w:before="100" w:beforeAutospacing="1" w:after="100" w:afterAutospacing="1"/>
      <w:jc w:val="left"/>
    </w:pPr>
    <w:rPr>
      <w:rFonts w:ascii="SimSun" w:eastAsia="SimSun" w:hAnsi="SimSun" w:cs="SimSun"/>
      <w:kern w:val="0"/>
      <w:sz w:val="24"/>
      <w:szCs w:val="24"/>
    </w:rPr>
  </w:style>
  <w:style w:type="paragraph" w:customStyle="1" w:styleId="EndNoteBibliographyTitle">
    <w:name w:val="EndNote Bibliography Title"/>
    <w:basedOn w:val="Normal"/>
    <w:link w:val="EndNoteBibliographyTitle0"/>
    <w:rsid w:val="009C5A14"/>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9C5A14"/>
    <w:rPr>
      <w:rFonts w:ascii="DengXian" w:eastAsia="DengXian" w:hAnsi="DengXian"/>
      <w:noProof/>
      <w:sz w:val="20"/>
    </w:rPr>
  </w:style>
  <w:style w:type="paragraph" w:customStyle="1" w:styleId="EndNoteBibliography">
    <w:name w:val="EndNote Bibliography"/>
    <w:basedOn w:val="Normal"/>
    <w:link w:val="EndNoteBibliography0"/>
    <w:rsid w:val="009C5A14"/>
    <w:pPr>
      <w:jc w:val="left"/>
    </w:pPr>
    <w:rPr>
      <w:rFonts w:ascii="DengXian" w:eastAsia="DengXian" w:hAnsi="DengXian"/>
      <w:noProof/>
      <w:sz w:val="20"/>
    </w:rPr>
  </w:style>
  <w:style w:type="character" w:customStyle="1" w:styleId="EndNoteBibliography0">
    <w:name w:val="EndNote Bibliography 字符"/>
    <w:basedOn w:val="DefaultParagraphFont"/>
    <w:link w:val="EndNoteBibliography"/>
    <w:rsid w:val="009C5A14"/>
    <w:rPr>
      <w:rFonts w:ascii="DengXian" w:eastAsia="DengXian" w:hAnsi="DengXian"/>
      <w:noProof/>
      <w:sz w:val="20"/>
    </w:rPr>
  </w:style>
  <w:style w:type="character" w:styleId="Hyperlink">
    <w:name w:val="Hyperlink"/>
    <w:basedOn w:val="DefaultParagraphFont"/>
    <w:uiPriority w:val="99"/>
    <w:unhideWhenUsed/>
    <w:rsid w:val="009C5A14"/>
    <w:rPr>
      <w:color w:val="0563C1" w:themeColor="hyperlink"/>
      <w:u w:val="single"/>
    </w:rPr>
  </w:style>
  <w:style w:type="character" w:styleId="PlaceholderText">
    <w:name w:val="Placeholder Text"/>
    <w:basedOn w:val="DefaultParagraphFont"/>
    <w:uiPriority w:val="99"/>
    <w:semiHidden/>
    <w:rsid w:val="009C5A14"/>
    <w:rPr>
      <w:color w:val="808080"/>
    </w:rPr>
  </w:style>
  <w:style w:type="paragraph" w:styleId="Header">
    <w:name w:val="header"/>
    <w:basedOn w:val="Normal"/>
    <w:link w:val="HeaderChar"/>
    <w:uiPriority w:val="99"/>
    <w:unhideWhenUsed/>
    <w:rsid w:val="009C5A1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C5A14"/>
    <w:rPr>
      <w:sz w:val="18"/>
      <w:szCs w:val="18"/>
    </w:rPr>
  </w:style>
  <w:style w:type="paragraph" w:styleId="Footer">
    <w:name w:val="footer"/>
    <w:basedOn w:val="Normal"/>
    <w:link w:val="FooterChar"/>
    <w:uiPriority w:val="99"/>
    <w:unhideWhenUsed/>
    <w:rsid w:val="009C5A1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C5A14"/>
    <w:rPr>
      <w:sz w:val="18"/>
      <w:szCs w:val="18"/>
    </w:rPr>
  </w:style>
  <w:style w:type="paragraph" w:styleId="ListParagraph">
    <w:name w:val="List Paragraph"/>
    <w:basedOn w:val="Normal"/>
    <w:uiPriority w:val="34"/>
    <w:qFormat/>
    <w:rsid w:val="009C5A14"/>
    <w:pPr>
      <w:ind w:firstLineChars="200" w:firstLine="420"/>
    </w:pPr>
  </w:style>
  <w:style w:type="paragraph" w:styleId="BalloonText">
    <w:name w:val="Balloon Text"/>
    <w:basedOn w:val="Normal"/>
    <w:link w:val="BalloonTextChar"/>
    <w:uiPriority w:val="99"/>
    <w:semiHidden/>
    <w:unhideWhenUsed/>
    <w:rsid w:val="009C5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A14"/>
    <w:rPr>
      <w:rFonts w:ascii="Segoe UI" w:hAnsi="Segoe UI" w:cs="Segoe UI"/>
      <w:sz w:val="18"/>
      <w:szCs w:val="18"/>
    </w:rPr>
  </w:style>
  <w:style w:type="character" w:styleId="CommentReference">
    <w:name w:val="annotation reference"/>
    <w:basedOn w:val="DefaultParagraphFont"/>
    <w:uiPriority w:val="99"/>
    <w:semiHidden/>
    <w:unhideWhenUsed/>
    <w:rsid w:val="009C5A14"/>
    <w:rPr>
      <w:sz w:val="16"/>
      <w:szCs w:val="16"/>
    </w:rPr>
  </w:style>
  <w:style w:type="paragraph" w:styleId="CommentText">
    <w:name w:val="annotation text"/>
    <w:basedOn w:val="Normal"/>
    <w:link w:val="CommentTextChar"/>
    <w:uiPriority w:val="99"/>
    <w:semiHidden/>
    <w:unhideWhenUsed/>
    <w:rsid w:val="009C5A14"/>
    <w:rPr>
      <w:sz w:val="20"/>
      <w:szCs w:val="20"/>
    </w:rPr>
  </w:style>
  <w:style w:type="character" w:customStyle="1" w:styleId="CommentTextChar">
    <w:name w:val="Comment Text Char"/>
    <w:basedOn w:val="DefaultParagraphFont"/>
    <w:link w:val="CommentText"/>
    <w:uiPriority w:val="99"/>
    <w:semiHidden/>
    <w:rsid w:val="009C5A14"/>
    <w:rPr>
      <w:sz w:val="20"/>
      <w:szCs w:val="20"/>
    </w:rPr>
  </w:style>
  <w:style w:type="paragraph" w:styleId="CommentSubject">
    <w:name w:val="annotation subject"/>
    <w:basedOn w:val="CommentText"/>
    <w:next w:val="CommentText"/>
    <w:link w:val="CommentSubjectChar"/>
    <w:uiPriority w:val="99"/>
    <w:semiHidden/>
    <w:unhideWhenUsed/>
    <w:rsid w:val="009C5A14"/>
    <w:rPr>
      <w:b/>
      <w:bCs/>
    </w:rPr>
  </w:style>
  <w:style w:type="character" w:customStyle="1" w:styleId="CommentSubjectChar">
    <w:name w:val="Comment Subject Char"/>
    <w:basedOn w:val="CommentTextChar"/>
    <w:link w:val="CommentSubject"/>
    <w:uiPriority w:val="99"/>
    <w:semiHidden/>
    <w:rsid w:val="009C5A14"/>
    <w:rPr>
      <w:b/>
      <w:bCs/>
      <w:sz w:val="20"/>
      <w:szCs w:val="20"/>
    </w:rPr>
  </w:style>
  <w:style w:type="paragraph" w:styleId="Revision">
    <w:name w:val="Revision"/>
    <w:hidden/>
    <w:uiPriority w:val="99"/>
    <w:semiHidden/>
    <w:rsid w:val="009C5A14"/>
  </w:style>
  <w:style w:type="character" w:customStyle="1" w:styleId="1">
    <w:name w:val="@他1"/>
    <w:basedOn w:val="DefaultParagraphFont"/>
    <w:uiPriority w:val="99"/>
    <w:semiHidden/>
    <w:unhideWhenUsed/>
    <w:rsid w:val="009C5A14"/>
    <w:rPr>
      <w:color w:val="2B579A"/>
      <w:shd w:val="clear" w:color="auto" w:fill="E6E6E6"/>
    </w:rPr>
  </w:style>
  <w:style w:type="character" w:customStyle="1" w:styleId="2">
    <w:name w:val="@他2"/>
    <w:basedOn w:val="DefaultParagraphFont"/>
    <w:uiPriority w:val="99"/>
    <w:semiHidden/>
    <w:unhideWhenUsed/>
    <w:rsid w:val="009C5A14"/>
    <w:rPr>
      <w:color w:val="2B579A"/>
      <w:shd w:val="clear" w:color="auto" w:fill="E6E6E6"/>
    </w:rPr>
  </w:style>
  <w:style w:type="character" w:customStyle="1" w:styleId="font281">
    <w:name w:val="font281"/>
    <w:basedOn w:val="DefaultParagraphFont"/>
    <w:rsid w:val="009C5A14"/>
    <w:rPr>
      <w:rFonts w:ascii="Times New Roman" w:hAnsi="Times New Roman" w:cs="Times New Roman" w:hint="default"/>
      <w:b w:val="0"/>
      <w:bCs w:val="0"/>
      <w:i/>
      <w:iCs/>
      <w:strike w:val="0"/>
      <w:dstrike w:val="0"/>
      <w:color w:val="000000"/>
      <w:sz w:val="24"/>
      <w:szCs w:val="24"/>
      <w:u w:val="none"/>
      <w:effect w:val="none"/>
    </w:rPr>
  </w:style>
  <w:style w:type="character" w:customStyle="1" w:styleId="font291">
    <w:name w:val="font291"/>
    <w:basedOn w:val="DefaultParagraphFont"/>
    <w:rsid w:val="009C5A14"/>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301">
    <w:name w:val="font301"/>
    <w:basedOn w:val="DefaultParagraphFont"/>
    <w:rsid w:val="009C5A14"/>
    <w:rPr>
      <w:rFonts w:ascii="Times New Roman" w:hAnsi="Times New Roman" w:cs="Times New Roman" w:hint="default"/>
      <w:b w:val="0"/>
      <w:bCs w:val="0"/>
      <w:i w:val="0"/>
      <w:iCs w:val="0"/>
      <w:strike w:val="0"/>
      <w:dstrike w:val="0"/>
      <w:color w:val="000000"/>
      <w:sz w:val="24"/>
      <w:szCs w:val="24"/>
      <w:u w:val="none"/>
      <w:effect w:val="none"/>
    </w:rPr>
  </w:style>
  <w:style w:type="character" w:styleId="Strong">
    <w:name w:val="Strong"/>
    <w:basedOn w:val="DefaultParagraphFont"/>
    <w:uiPriority w:val="22"/>
    <w:qFormat/>
    <w:rsid w:val="009C5A14"/>
    <w:rPr>
      <w:b/>
      <w:bCs/>
    </w:rPr>
  </w:style>
  <w:style w:type="character" w:customStyle="1" w:styleId="3">
    <w:name w:val="@他3"/>
    <w:basedOn w:val="DefaultParagraphFont"/>
    <w:uiPriority w:val="99"/>
    <w:rsid w:val="009C5A14"/>
    <w:rPr>
      <w:color w:val="2B579A"/>
      <w:shd w:val="clear" w:color="auto" w:fill="E6E6E6"/>
    </w:rPr>
  </w:style>
  <w:style w:type="character" w:customStyle="1" w:styleId="10">
    <w:name w:val="未处理的提及1"/>
    <w:basedOn w:val="DefaultParagraphFont"/>
    <w:uiPriority w:val="99"/>
    <w:semiHidden/>
    <w:unhideWhenUsed/>
    <w:rsid w:val="009C5A14"/>
    <w:rPr>
      <w:color w:val="808080"/>
      <w:shd w:val="clear" w:color="auto" w:fill="E6E6E6"/>
    </w:rPr>
  </w:style>
  <w:style w:type="character" w:customStyle="1" w:styleId="20">
    <w:name w:val="未处理的提及2"/>
    <w:basedOn w:val="DefaultParagraphFont"/>
    <w:uiPriority w:val="99"/>
    <w:semiHidden/>
    <w:unhideWhenUsed/>
    <w:rsid w:val="0025609A"/>
    <w:rPr>
      <w:color w:val="808080"/>
      <w:shd w:val="clear" w:color="auto" w:fill="E6E6E6"/>
    </w:rPr>
  </w:style>
  <w:style w:type="character" w:customStyle="1" w:styleId="UnresolvedMention">
    <w:name w:val="Unresolved Mention"/>
    <w:basedOn w:val="DefaultParagraphFont"/>
    <w:uiPriority w:val="99"/>
    <w:semiHidden/>
    <w:unhideWhenUsed/>
    <w:rsid w:val="0068170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gh@tsinghua.edu.cn"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xuhui.lee@yale.edu" TargetMode="Externa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6E74E69-55B4-4A74-A972-327863BC4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46</Pages>
  <Words>9634</Words>
  <Characters>54920</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Liming Wang</dc:creator>
  <cp:keywords/>
  <dc:description/>
  <cp:lastModifiedBy>Xuhui</cp:lastModifiedBy>
  <cp:revision>10</cp:revision>
  <cp:lastPrinted>2017-12-05T08:14:00Z</cp:lastPrinted>
  <dcterms:created xsi:type="dcterms:W3CDTF">2018-01-08T02:41:00Z</dcterms:created>
  <dcterms:modified xsi:type="dcterms:W3CDTF">2018-01-08T19:25:00Z</dcterms:modified>
</cp:coreProperties>
</file>